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08102D" w14:textId="77777777" w:rsidR="006E3926" w:rsidRDefault="00707257">
      <w:pPr>
        <w:pStyle w:val="BodyText"/>
        <w:ind w:left="0"/>
        <w:jc w:val="left"/>
        <w:rPr>
          <w:rFonts w:ascii="Times New Roman"/>
          <w:sz w:val="20"/>
        </w:rPr>
      </w:pPr>
      <w:r>
        <w:rPr>
          <w:noProof/>
          <w:lang w:eastAsia="ja-JP"/>
        </w:rPr>
        <mc:AlternateContent>
          <mc:Choice Requires="wpg">
            <w:drawing>
              <wp:anchor distT="0" distB="0" distL="114300" distR="114300" simplePos="0" relativeHeight="503262584" behindDoc="1" locked="0" layoutInCell="1" allowOverlap="1" wp14:anchorId="37272D37" wp14:editId="74FE5AA3">
                <wp:simplePos x="0" y="0"/>
                <wp:positionH relativeFrom="page">
                  <wp:posOffset>891540</wp:posOffset>
                </wp:positionH>
                <wp:positionV relativeFrom="page">
                  <wp:posOffset>709930</wp:posOffset>
                </wp:positionV>
                <wp:extent cx="5780405" cy="8813800"/>
                <wp:effectExtent l="5715" t="5080" r="5080" b="1270"/>
                <wp:wrapNone/>
                <wp:docPr id="68"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0405" cy="8813800"/>
                          <a:chOff x="1404" y="1118"/>
                          <a:chExt cx="9103" cy="13880"/>
                        </a:xfrm>
                      </wpg:grpSpPr>
                      <wps:wsp>
                        <wps:cNvPr id="69" name="Line 153"/>
                        <wps:cNvCnPr/>
                        <wps:spPr bwMode="auto">
                          <a:xfrm>
                            <a:off x="1433" y="1133"/>
                            <a:ext cx="0" cy="12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70" name="Line 152"/>
                        <wps:cNvCnPr/>
                        <wps:spPr bwMode="auto">
                          <a:xfrm>
                            <a:off x="1419" y="1147"/>
                            <a:ext cx="117"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71" name="Line 151"/>
                        <wps:cNvCnPr/>
                        <wps:spPr bwMode="auto">
                          <a:xfrm>
                            <a:off x="1478" y="1162"/>
                            <a:ext cx="0" cy="91"/>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72" name="Line 150"/>
                        <wps:cNvCnPr/>
                        <wps:spPr bwMode="auto">
                          <a:xfrm>
                            <a:off x="1448" y="1192"/>
                            <a:ext cx="88"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73" name="Rectangle 149"/>
                        <wps:cNvSpPr>
                          <a:spLocks noChangeArrowheads="1"/>
                        </wps:cNvSpPr>
                        <wps:spPr bwMode="auto">
                          <a:xfrm>
                            <a:off x="1536" y="1132"/>
                            <a:ext cx="8839" cy="29"/>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148"/>
                        <wps:cNvSpPr>
                          <a:spLocks noChangeArrowheads="1"/>
                        </wps:cNvSpPr>
                        <wps:spPr bwMode="auto">
                          <a:xfrm>
                            <a:off x="1536" y="1161"/>
                            <a:ext cx="8839" cy="60"/>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Rectangle 147"/>
                        <wps:cNvSpPr>
                          <a:spLocks noChangeArrowheads="1"/>
                        </wps:cNvSpPr>
                        <wps:spPr bwMode="auto">
                          <a:xfrm>
                            <a:off x="1536" y="1221"/>
                            <a:ext cx="8839" cy="29"/>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Line 146"/>
                        <wps:cNvCnPr/>
                        <wps:spPr bwMode="auto">
                          <a:xfrm>
                            <a:off x="10478" y="1133"/>
                            <a:ext cx="0" cy="12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77" name="Line 145"/>
                        <wps:cNvCnPr/>
                        <wps:spPr bwMode="auto">
                          <a:xfrm>
                            <a:off x="10375" y="1147"/>
                            <a:ext cx="117"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78" name="Line 144"/>
                        <wps:cNvCnPr/>
                        <wps:spPr bwMode="auto">
                          <a:xfrm>
                            <a:off x="10434" y="1162"/>
                            <a:ext cx="0" cy="91"/>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79" name="Line 143"/>
                        <wps:cNvCnPr/>
                        <wps:spPr bwMode="auto">
                          <a:xfrm>
                            <a:off x="10375" y="1192"/>
                            <a:ext cx="89"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80" name="Line 142"/>
                        <wps:cNvCnPr/>
                        <wps:spPr bwMode="auto">
                          <a:xfrm>
                            <a:off x="10375" y="1236"/>
                            <a:ext cx="29"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81" name="Line 141"/>
                        <wps:cNvCnPr/>
                        <wps:spPr bwMode="auto">
                          <a:xfrm>
                            <a:off x="1522" y="1222"/>
                            <a:ext cx="0" cy="13672"/>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82" name="Rectangle 140"/>
                        <wps:cNvSpPr>
                          <a:spLocks noChangeArrowheads="1"/>
                        </wps:cNvSpPr>
                        <wps:spPr bwMode="auto">
                          <a:xfrm>
                            <a:off x="1447" y="1252"/>
                            <a:ext cx="60" cy="13613"/>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139"/>
                        <wps:cNvSpPr>
                          <a:spLocks noChangeArrowheads="1"/>
                        </wps:cNvSpPr>
                        <wps:spPr bwMode="auto">
                          <a:xfrm>
                            <a:off x="1418" y="1252"/>
                            <a:ext cx="29" cy="13613"/>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Line 138"/>
                        <wps:cNvCnPr/>
                        <wps:spPr bwMode="auto">
                          <a:xfrm>
                            <a:off x="1433" y="14866"/>
                            <a:ext cx="0" cy="117"/>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85" name="Line 137"/>
                        <wps:cNvCnPr/>
                        <wps:spPr bwMode="auto">
                          <a:xfrm>
                            <a:off x="1419" y="14969"/>
                            <a:ext cx="117"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86" name="Line 136"/>
                        <wps:cNvCnPr/>
                        <wps:spPr bwMode="auto">
                          <a:xfrm>
                            <a:off x="1478" y="14866"/>
                            <a:ext cx="0" cy="88"/>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87" name="Line 135"/>
                        <wps:cNvCnPr/>
                        <wps:spPr bwMode="auto">
                          <a:xfrm>
                            <a:off x="1448" y="14924"/>
                            <a:ext cx="88"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88" name="Line 134"/>
                        <wps:cNvCnPr/>
                        <wps:spPr bwMode="auto">
                          <a:xfrm>
                            <a:off x="1508" y="14880"/>
                            <a:ext cx="28"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89" name="Rectangle 133"/>
                        <wps:cNvSpPr>
                          <a:spLocks noChangeArrowheads="1"/>
                        </wps:cNvSpPr>
                        <wps:spPr bwMode="auto">
                          <a:xfrm>
                            <a:off x="1536" y="14954"/>
                            <a:ext cx="8839" cy="29"/>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Rectangle 132"/>
                        <wps:cNvSpPr>
                          <a:spLocks noChangeArrowheads="1"/>
                        </wps:cNvSpPr>
                        <wps:spPr bwMode="auto">
                          <a:xfrm>
                            <a:off x="1536" y="14894"/>
                            <a:ext cx="8839" cy="60"/>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Rectangle 131"/>
                        <wps:cNvSpPr>
                          <a:spLocks noChangeArrowheads="1"/>
                        </wps:cNvSpPr>
                        <wps:spPr bwMode="auto">
                          <a:xfrm>
                            <a:off x="1536" y="14865"/>
                            <a:ext cx="8839" cy="29"/>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130"/>
                        <wps:cNvSpPr>
                          <a:spLocks noChangeArrowheads="1"/>
                        </wps:cNvSpPr>
                        <wps:spPr bwMode="auto">
                          <a:xfrm>
                            <a:off x="10463" y="1252"/>
                            <a:ext cx="29" cy="13613"/>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Rectangle 129"/>
                        <wps:cNvSpPr>
                          <a:spLocks noChangeArrowheads="1"/>
                        </wps:cNvSpPr>
                        <wps:spPr bwMode="auto">
                          <a:xfrm>
                            <a:off x="10403" y="1252"/>
                            <a:ext cx="60" cy="13613"/>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 name="Line 128"/>
                        <wps:cNvCnPr/>
                        <wps:spPr bwMode="auto">
                          <a:xfrm>
                            <a:off x="10389" y="1222"/>
                            <a:ext cx="0" cy="13672"/>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95" name="Line 127"/>
                        <wps:cNvCnPr/>
                        <wps:spPr bwMode="auto">
                          <a:xfrm>
                            <a:off x="10478" y="14866"/>
                            <a:ext cx="0" cy="117"/>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96" name="Line 126"/>
                        <wps:cNvCnPr/>
                        <wps:spPr bwMode="auto">
                          <a:xfrm>
                            <a:off x="10375" y="14969"/>
                            <a:ext cx="117"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97" name="Line 125"/>
                        <wps:cNvCnPr/>
                        <wps:spPr bwMode="auto">
                          <a:xfrm>
                            <a:off x="10434" y="14866"/>
                            <a:ext cx="0" cy="88"/>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98" name="Line 124"/>
                        <wps:cNvCnPr/>
                        <wps:spPr bwMode="auto">
                          <a:xfrm>
                            <a:off x="10375" y="14924"/>
                            <a:ext cx="89"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 name="Picture 1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480" y="2074"/>
                            <a:ext cx="4949" cy="48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1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300" y="9957"/>
                            <a:ext cx="5304" cy="39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1" o:spid="_x0000_s1026" style="position:absolute;margin-left:70.2pt;margin-top:55.9pt;width:455.15pt;height:694pt;z-index:-53896;mso-position-horizontal-relative:page;mso-position-vertical-relative:page" coordorigin="1404,1118" coordsize="9103,13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">
                <v:line id="Line 153" o:spid="_x0000_s1027" style="position:absolute;visibility:visible;mso-wrap-style:square" from="1433,1133" to="1433,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GTScMAAADbAAAADwAAAGRycy9kb3ducmV2LnhtbESPW2vCQBCF3wX/wzJC33RjwaCpq4il&#10;UPpUL0gfh+w0G5qdDdmpRn99tyD4eDiXj7Nc975RZ+piHdjAdJKBIi6DrbkycDy8jeegoiBbbAKT&#10;gStFWK+GgyUWNlx4R+e9VCqNcCzQgBNpC61j6chjnISWOHnfofMoSXaVth1e0rhv9HOW5dpjzYng&#10;sKWto/Jn/+sTRKzcPk6v/uZmi8++vIZpPvsy5mnUb15ACfXyCN/b79ZAvoD/L+kH6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Bk0nDAAAA2wAAAA8AAAAAAAAAAAAA&#10;AAAAoQIAAGRycy9kb3ducmV2LnhtbFBLBQYAAAAABAAEAPkAAACRAwAAAAA=&#10;" strokecolor="#4d88d2" strokeweight="1.44pt"/>
                <v:line id="Line 152" o:spid="_x0000_s1028" style="position:absolute;visibility:visible;mso-wrap-style:square" from="1419,1147" to="1536,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KsCcEAAADbAAAADwAAAGRycy9kb3ducmV2LnhtbERPTWvCQBC9F/oflil4qxsL2pq6SqkI&#10;pafWingcstNsaHY2ZEeN/vrOodDj430vVkNszYn63CR2MBkXYIir5BuuHey+NvdPYLIge2wTk4ML&#10;ZVgtb28WWPp05k86baU2GsK5RAdBpCutzVWgiHmcOmLlvlMfURT2tfU9njU8tvahKGY2YsPaELCj&#10;10DVz/YYtUS8XN/363gN0/nHUF3SZDY9ODe6G16ewQgN8i/+c795B4+6Xr/oD7DL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4qwJwQAAANsAAAAPAAAAAAAAAAAAAAAA&#10;AKECAABkcnMvZG93bnJldi54bWxQSwUGAAAAAAQABAD5AAAAjwMAAAAA&#10;" strokecolor="#4d88d2" strokeweight="1.44pt"/>
                <v:line id="Line 151" o:spid="_x0000_s1029" style="position:absolute;visibility:visible;mso-wrap-style:square" from="1478,1162" to="1478,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Hci8YAAADbAAAADwAAAGRycy9kb3ducmV2LnhtbESPQUvDQBSE74L/YXmCN7tJLTXEbkus&#10;CBVKS6MXb8/sMwlm38bdNY3+erdQ8DjMzDfMYjWaTgzkfGtZQTpJQBBXVrdcK3h9ebrJQPiArLGz&#10;TAp+yMNqeXmxwFzbIx9oKEMtIoR9jgqaEPpcSl81ZNBPbE8cvQ/rDIYoXS21w2OEm05Ok2QuDbYc&#10;Fxrsad1Q9Vl+GwUYHl1xeOa3L3xP97flLpv9PmyVur4ai3sQgcbwHz63N1rBXQqnL/EH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R3IvGAAAA2wAAAA8AAAAAAAAA&#10;AAAAAAAAoQIAAGRycy9kb3ducmV2LnhtbFBLBQYAAAAABAAEAPkAAACUAwAAAAA=&#10;" strokecolor="#1c416e" strokeweight="3pt"/>
                <v:line id="Line 150" o:spid="_x0000_s1030" style="position:absolute;visibility:visible;mso-wrap-style:square" from="1448,1192" to="1536,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NC/MYAAADbAAAADwAAAGRycy9kb3ducmV2LnhtbESPT2sCMRTE70K/Q3iF3jSrlVa2RvEP&#10;ggWxuPXi7XXzurt087ImUVc/fSMUehxm5jfMeNqaWpzJ+cqygn4vAUGcW11xoWD/ueqOQPiArLG2&#10;TAqu5GE6eeiMMdX2wjs6Z6EQEcI+RQVlCE0qpc9LMuh7tiGO3rd1BkOUrpDa4SXCTS0HSfIiDVYc&#10;F0psaFFS/pOdjAIMSzfbvfPhiF/9j+dsOxre5hulnh7b2RuIQG34D/+111rB6wDuX+IPkJ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DQvzGAAAA2wAAAA8AAAAAAAAA&#10;AAAAAAAAoQIAAGRycy9kb3ducmV2LnhtbFBLBQYAAAAABAAEAPkAAACUAwAAAAA=&#10;" strokecolor="#1c416e" strokeweight="3pt"/>
                <v:rect id="Rectangle 149" o:spid="_x0000_s1031" style="position:absolute;left:1536;top:1132;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OisMA&#10;AADbAAAADwAAAGRycy9kb3ducmV2LnhtbESPzYrCQBCE74LvMLSwN52o4C5ZR/GHFS8edAWvbaY3&#10;CWZ6QqbV+PaOIOyxqKqvqOm8dZW6URNKzwaGgwQUceZtybmB4+9P/wtUEGSLlWcy8KAA81m3M8XU&#10;+jvv6XaQXEUIhxQNFCJ1qnXICnIYBr4mjt6fbxxKlE2ubYP3CHeVHiXJRDssOS4UWNOqoOxyuDoD&#10;o/O+XV2XslnvzouNuPy0K3lszEevXXyDEmrlP/xub62BzzG8vsQfo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OisMAAADbAAAADwAAAAAAAAAAAAAAAACYAgAAZHJzL2Rv&#10;d25yZXYueG1sUEsFBgAAAAAEAAQA9QAAAIgDAAAAAA==&#10;" fillcolor="#4d88d2" stroked="f"/>
                <v:rect id="Rectangle 148" o:spid="_x0000_s1032" style="position:absolute;left:1536;top:1161;width:883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zsocEA&#10;AADbAAAADwAAAGRycy9kb3ducmV2LnhtbESPQYvCMBSE7wv+h/AEb2uqdlWqUWRFcNmTrd4fzbMt&#10;bV5Kk9X6782C4HGYmW+Y9bY3jbhR5yrLCibjCARxbnXFhYJzdvhcgnAeWWNjmRQ8yMF2M/hYY6Lt&#10;nU90S30hAoRdggpK79tESpeXZNCNbUscvKvtDPogu0LqDu8Bbho5jaK5NFhxWCixpe+S8jr9Mwri&#10;h07rfT37PX9ll+sU89j9eKvUaNjvViA89f4dfrWPWsEihv8v4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M7KHBAAAA2wAAAA8AAAAAAAAAAAAAAAAAmAIAAGRycy9kb3du&#10;cmV2LnhtbFBLBQYAAAAABAAEAPUAAACGAwAAAAA=&#10;" fillcolor="#1c416e" stroked="f"/>
                <v:rect id="Rectangle 147" o:spid="_x0000_s1033" style="position:absolute;left:1536;top:1221;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cYMQA&#10;AADbAAAADwAAAGRycy9kb3ducmV2LnhtbESP0WrCQBRE3wv+w3ILfSl1Y2yjpK4iFkH6Iqb9gGv2&#10;mg3J3g3ZVePfu0Khj8PMnGEWq8G24kK9rx0rmIwTEMSl0zVXCn5/tm9zED4ga2wdk4IbeVgtR08L&#10;zLW78oEuRahEhLDPUYEJocul9KUhi37sOuLonVxvMUTZV1L3eI1w28o0STJpsea4YLCjjaGyKc5W&#10;QUdf0+b71STr7HDMQpMW+/S9VurleVh/ggg0hP/wX3unFcw+4PEl/g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M3GDEAAAA2wAAAA8AAAAAAAAAAAAAAAAAmAIAAGRycy9k&#10;b3ducmV2LnhtbFBLBQYAAAAABAAEAPUAAACJAwAAAAA=&#10;" fillcolor="#17375e" stroked="f"/>
                <v:line id="Line 146" o:spid="_x0000_s1034" style="position:absolute;visibility:visible;mso-wrap-style:square" from="10478,1133" to="10478,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bJCMUAAADbAAAADwAAAGRycy9kb3ducmV2LnhtbESP0WqDQBRE3wP9h+UW+hKSVQMx2GxC&#10;m1IQfCix/YBb91al7l1xN2r/PhsI9HGYmTPM/jibTow0uNaygngdgSCurG65VvD1+b7agXAeWWNn&#10;mRT8kYPj4WGxx0zbic80lr4WAcIuQwWN930mpasaMujWticO3o8dDPogh1rqAacAN51MomgrDbYc&#10;Fhrs6dRQ9VtejILNazHn8dt3+VH5ok7MtEzj00Wpp8f55RmEp9n/h+/tXCtIt3D7En6AP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bJCMUAAADbAAAADwAAAAAAAAAA&#10;AAAAAAChAgAAZHJzL2Rvd25yZXYueG1sUEsFBgAAAAAEAAQA+QAAAJMDAAAAAA==&#10;" strokecolor="#17375e" strokeweight="1.44pt"/>
                <v:line id="Line 145" o:spid="_x0000_s1035" style="position:absolute;visibility:visible;mso-wrap-style:square" from="10375,1147" to="10492,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s0fcIAAADbAAAADwAAAGRycy9kb3ducmV2LnhtbESPT2sCMRDF74LfIYzQm2YtqHU1Smkp&#10;FE+tFvE4bMbN4maybKa6+ulNoeDx8f78eMt152t1pjZWgQ2MRxko4iLYiksDP7uP4QuoKMgW68Bk&#10;4EoR1qt+b4m5DRf+pvNWSpVGOOZowIk0udaxcOQxjkJDnLxjaD1Kkm2pbYuXNO5r/ZxlU+2x4kRw&#10;2NCbo+K0/fUJIlZum/27v7nJ/KsrrmE8nRyMeRp0rwtQQp08wv/tT2tgNoO/L+kH6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s0fcIAAADbAAAADwAAAAAAAAAAAAAA&#10;AAChAgAAZHJzL2Rvd25yZXYueG1sUEsFBgAAAAAEAAQA+QAAAJADAAAAAA==&#10;" strokecolor="#4d88d2" strokeweight="1.44pt"/>
                <v:line id="Line 144" o:spid="_x0000_s1036" style="position:absolute;visibility:visible;mso-wrap-style:square" from="10434,1162" to="10434,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t1FsIAAADbAAAADwAAAGRycy9kb3ducmV2LnhtbERPz2vCMBS+D/wfwhN2m6lzTKlGccpg&#10;g6FYvXh7Ns+22LzUJNO6v94cBh4/vt+TWWtqcSHnK8sK+r0EBHFudcWFgt3282UEwgdkjbVlUnAj&#10;D7Np52mCqbZX3tAlC4WIIexTVFCG0KRS+rwkg75nG+LIHa0zGCJ0hdQOrzHc1PI1Sd6lwYpjQ4kN&#10;LUrKT9mvUYBh6eabb96f8dBfD7LV6O3v40ep5247H4MI1IaH+N/9pRUM49j4Jf4A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Wt1FsIAAADbAAAADwAAAAAAAAAAAAAA&#10;AAChAgAAZHJzL2Rvd25yZXYueG1sUEsFBgAAAAAEAAQA+QAAAJADAAAAAA==&#10;" strokecolor="#1c416e" strokeweight="3pt"/>
                <v:line id="Line 143" o:spid="_x0000_s1037" style="position:absolute;visibility:visible;mso-wrap-style:square" from="10375,1192" to="10464,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fQjcYAAADbAAAADwAAAGRycy9kb3ducmV2LnhtbESPQWsCMRSE74X+h/AK3mrWtlhdjWIr&#10;hQpScfXi7bl57i7dvGyTqFt/fVMQPA4z8w0znramFidyvrKsoNdNQBDnVldcKNhuPh4HIHxA1lhb&#10;JgW/5GE6ub8bY6rtmdd0ykIhIoR9igrKEJpUSp+XZNB3bUMcvYN1BkOUrpDa4TnCTS2fkqQvDVYc&#10;F0ps6L2k/Ds7GgUY5m62XvDuB/e91XP2NXi5vC2V6jy0sxGIQG24ha/tT63gdQj/X+IPk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n0I3GAAAA2wAAAA8AAAAAAAAA&#10;AAAAAAAAoQIAAGRycy9kb3ducmV2LnhtbFBLBQYAAAAABAAEAPkAAACUAwAAAAA=&#10;" strokecolor="#1c416e" strokeweight="3pt"/>
                <v:line id="Line 142" o:spid="_x0000_s1038" style="position:absolute;visibility:visible;mso-wrap-style:square" from="10375,1236" to="10404,1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aEwMIAAADbAAAADwAAAGRycy9kb3ducmV2LnhtbERPS2rDMBDdF3IHMYFsSiw7hda4UUzi&#10;UAhkUeLmAFNraptaI2PJn96+WhS6fLz/Pl9MJyYaXGtZQRLFIIgrq1uuFdw/3rYpCOeRNXaWScEP&#10;OcgPq4c9ZtrOfKOp9LUIIewyVNB432dSuqohgy6yPXHgvuxg0Ac41FIPOIdw08ldHD9Lgy2HhgZ7&#10;KhqqvsvRKHg6XZdLcv4s3yt/rXdmfnxJilGpzXo5voLwtPh/8Z/7ohWkYX34En6AP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aEwMIAAADbAAAADwAAAAAAAAAAAAAA&#10;AAChAgAAZHJzL2Rvd25yZXYueG1sUEsFBgAAAAAEAAQA+QAAAJADAAAAAA==&#10;" strokecolor="#17375e" strokeweight="1.44pt"/>
                <v:line id="Line 141" o:spid="_x0000_s1039" style="position:absolute;visibility:visible;mso-wrap-style:square" from="1522,1222" to="1522,1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ohW8UAAADbAAAADwAAAGRycy9kb3ducmV2LnhtbESP0WrCQBRE3wv+w3IFX0rdJEIrqatY&#10;ixDIQ2n0A26zt0kwezdk1yT+vSsU+jjMzBlms5tMKwbqXWNZQbyMQBCXVjdcKTifji9rEM4ja2wt&#10;k4IbOdhtZ08bTLUd+ZuGwlciQNilqKD2vkuldGVNBt3SdsTB+7W9QR9kX0nd4xjgppVJFL1Kgw2H&#10;hRo7OtRUXoqrUbD6yKcs/vwpvkqfV4kZn9/iw1WpxXzav4PwNPn/8F870wrWMTy+hB8gt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ohW8UAAADbAAAADwAAAAAAAAAA&#10;AAAAAAChAgAAZHJzL2Rvd25yZXYueG1sUEsFBgAAAAAEAAQA+QAAAJMDAAAAAA==&#10;" strokecolor="#17375e" strokeweight="1.44pt"/>
                <v:rect id="Rectangle 140" o:spid="_x0000_s1040" style="position:absolute;left:1447;top:1252;width:60;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hacMA&#10;AADbAAAADwAAAGRycy9kb3ducmV2LnhtbESPzWrDMBCE74W8g9hAb7Ucxy3GiRJCSqClpzrpfbE2&#10;trG1Mpbqn7evCoUeh5n5htkfZ9OJkQbXWFawiWIQxKXVDVcKbtfLUwbCeWSNnWVSsJCD42H1sMdc&#10;24k/aSx8JQKEXY4Kau/7XEpX1mTQRbYnDt7dDgZ9kEMl9YBTgJtOJnH8Ig02HBZq7OlcU9kW30ZB&#10;uuiifW23H7fn69c9wTJ1794q9bieTzsQnmb/H/5rv2kFWQK/X8IP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yhacMAAADbAAAADwAAAAAAAAAAAAAAAACYAgAAZHJzL2Rv&#10;d25yZXYueG1sUEsFBgAAAAAEAAQA9QAAAIgDAAAAAA==&#10;" fillcolor="#1c416e" stroked="f"/>
                <v:rect id="Rectangle 139" o:spid="_x0000_s1041" style="position:absolute;left:1418;top:1252;width:29;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rcMA&#10;AADbAAAADwAAAGRycy9kb3ducmV2LnhtbESPzYrCQBCE78K+w9AL3sxkFRaJjuK6rHjx4A94bTNt&#10;Esz0hEyr8e2dBcFjUVVfUdN552p1ozZUng18JSko4tzbigsDh/3fYAwqCLLF2jMZeFCA+eyjN8XM&#10;+jtv6baTQkUIhwwNlCJNpnXIS3IYEt8QR+/sW4cSZVto2+I9wl2th2n6rR1WHBdKbGhZUn7ZXZ2B&#10;4WnbLa8/svrdnBYrccVxU/HImP5nt5iAEurkHX6119bAeAT/X+IP0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U+rcMAAADbAAAADwAAAAAAAAAAAAAAAACYAgAAZHJzL2Rv&#10;d25yZXYueG1sUEsFBgAAAAAEAAQA9QAAAIgDAAAAAA==&#10;" fillcolor="#4d88d2" stroked="f"/>
                <v:line id="Line 138" o:spid="_x0000_s1042" style="position:absolute;visibility:visible;mso-wrap-style:square" from="1433,14866" to="1433,1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zaLcIAAADbAAAADwAAAGRycy9kb3ducmV2LnhtbESPT2sCMRDF74V+hzAFbzVrUdGtUUpF&#10;EE9WS/E4bKabpZvJshl19dMboeDx8f78eLNF52t1ojZWgQ0M+hko4iLYiksD3/vV6wRUFGSLdWAy&#10;cKEIi/nz0wxzG878RaedlCqNcMzRgBNpcq1j4chj7IeGOHm/ofUoSbalti2e07iv9VuWjbXHihPB&#10;YUOfjoq/3dEniFi5bn6W/upG021XXMJgPDoY03vpPt5BCXXyCP+319bAZAj3L+kH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zaLcIAAADbAAAADwAAAAAAAAAAAAAA&#10;AAChAgAAZHJzL2Rvd25yZXYueG1sUEsFBgAAAAAEAAQA+QAAAJADAAAAAA==&#10;" strokecolor="#4d88d2" strokeweight="1.44pt"/>
                <v:line id="Line 137" o:spid="_x0000_s1043" style="position:absolute;visibility:visible;mso-wrap-style:square" from="1419,14969" to="1536,1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nWMQAAADbAAAADwAAAGRycy9kb3ducmV2LnhtbESP3YrCMBSE74V9h3AWvBFNq7gr1Sj+&#10;IAheyHZ9gGNzti3bnJQm2vr2RhC8HGbmG2ax6kwlbtS40rKCeBSBIM6sLjlXcP7dD2cgnEfWWFkm&#10;BXdysFp+9BaYaNvyD91Sn4sAYZeggsL7OpHSZQUZdCNbEwfvzzYGfZBNLnWDbYCbSo6j6EsaLDks&#10;FFjTtqDsP70aBZPNsTvEu0t6yvwxH5t28B1vr0r1P7v1HISnzr/Dr/ZBK5hN4fkl/AC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SdYxAAAANsAAAAPAAAAAAAAAAAA&#10;AAAAAKECAABkcnMvZG93bnJldi54bWxQSwUGAAAAAAQABAD5AAAAkgMAAAAA&#10;" strokecolor="#17375e" strokeweight="1.44pt"/>
                <v:line id="Line 136" o:spid="_x0000_s1044" style="position:absolute;visibility:visible;mso-wrap-style:square" from="1478,14866" to="1478,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002MUAAADbAAAADwAAAGRycy9kb3ducmV2LnhtbESPQWvCQBSE70L/w/IK3nSjFgmpq9iK&#10;YEEqpr309pp9TUKzb+PuqtFf3xWEHoeZ+YaZLTrTiBM5X1tWMBomIIgLq2suFXx+rAcpCB+QNTaW&#10;ScGFPCzmD70ZZtqeeU+nPJQiQthnqKAKoc2k9EVFBv3QtsTR+7HOYIjSlVI7PEe4aeQ4SabSYM1x&#10;ocKWXisqfvOjUYBh5Zb7N/464PdoN8nf06fry1ap/mO3fAYRqAv/4Xt7oxWkU7h9iT9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002MUAAADbAAAADwAAAAAAAAAA&#10;AAAAAAChAgAAZHJzL2Rvd25yZXYueG1sUEsFBgAAAAAEAAQA+QAAAJMDAAAAAA==&#10;" strokecolor="#1c416e" strokeweight="3pt"/>
                <v:line id="Line 135" o:spid="_x0000_s1045" style="position:absolute;visibility:visible;mso-wrap-style:square" from="1448,14924" to="1536,14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GRQ8UAAADbAAAADwAAAGRycy9kb3ducmV2LnhtbESPQUvDQBSE7wX/w/IEb80mWjSk2ZSq&#10;CBVEadpLb8/sMwlm38bdtY3+elcQPA4z8w1TriYziCM531tWkCUpCOLG6p5bBfvdwzwH4QOyxsEy&#10;KfgiD6vqbFZioe2Jt3SsQysihH2BCroQxkJK33Rk0Cd2JI7em3UGQ5SuldrhKcLNIC/T9Foa7Dku&#10;dDjSXUfNe/1pFGC4d+vtIx8+8DV7uaqf88X37ZNSF+fTegki0BT+w3/tjVaQ38Dvl/gDZ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GRQ8UAAADbAAAADwAAAAAAAAAA&#10;AAAAAAChAgAAZHJzL2Rvd25yZXYueG1sUEsFBgAAAAAEAAQA+QAAAJMDAAAAAA==&#10;" strokecolor="#1c416e" strokeweight="3pt"/>
                <v:line id="Line 134" o:spid="_x0000_s1046" style="position:absolute;visibility:visible;mso-wrap-style:square" from="1508,14880" to="1536,14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QKMAAAADbAAAADwAAAGRycy9kb3ducmV2LnhtbERPTWvCQBC9C/0PyxR6040FxaauUloK&#10;xZNVKT0O2Wk2NDsbslON/nrnIPT4eN/L9RBbc6Q+N4kdTCcFGOIq+YZrB4f9+3gBJguyxzYxOThT&#10;hvXqbrTE0qcTf9JxJ7XREM4lOggiXWltrgJFzJPUESv3k/qIorCvre/xpOGxtY9FMbcRG9aGgB29&#10;Bqp+d39RS8TLZfP1Fi9h9rQdqnOazmffzj3cDy/PYIQG+Rff3B/ewULH6hf9AXZ1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lB0CjAAAAA2wAAAA8AAAAAAAAAAAAAAAAA&#10;oQIAAGRycy9kb3ducmV2LnhtbFBLBQYAAAAABAAEAPkAAACOAwAAAAA=&#10;" strokecolor="#4d88d2" strokeweight="1.44pt"/>
                <v:rect id="Rectangle 133" o:spid="_x0000_s1047" style="position:absolute;left:1536;top:14954;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SmQsQA&#10;AADbAAAADwAAAGRycy9kb3ducmV2LnhtbESP0WrCQBRE3wv+w3KFvhTdNEqw0VWkUhBfxOgH3Gav&#10;2ZDs3ZBdNf37rlDo4zAzZ5jVZrCtuFPva8cK3qcJCOLS6ZorBZfz12QBwgdkja1jUvBDHjbr0csK&#10;c+0efKJ7ESoRIexzVGBC6HIpfWnIop+6jjh6V9dbDFH2ldQ9PiLctjJNkkxarDkuGOzo01DZFDer&#10;oKPdrDm8mWSbnb6z0KTFMZ3XSr2Oh+0SRKAh/If/2nutYPEBzy/x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UpkLEAAAA2wAAAA8AAAAAAAAAAAAAAAAAmAIAAGRycy9k&#10;b3ducmV2LnhtbFBLBQYAAAAABAAEAPUAAACJAwAAAAA=&#10;" fillcolor="#17375e" stroked="f"/>
                <v:rect id="Rectangle 132" o:spid="_x0000_s1048" style="position:absolute;left:1536;top:14894;width:883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MWL8A&#10;AADbAAAADwAAAGRycy9kb3ducmV2LnhtbERPy4rCMBTdD/gP4QruxtQnWk2LOAyMuLLV/aW5tqXN&#10;TWkyWv9+shhweTjvfTqYVjyod7VlBbNpBIK4sLrmUsE1//7cgHAeWWNrmRS8yEGajD72GGv75As9&#10;Ml+KEMIuRgWV910spSsqMuimtiMO3N32Bn2AfSl1j88Qblo5j6K1NFhzaKiwo2NFRZP9GgXLl86a&#10;r2Zxvq7y232OxdKdvFVqMh4OOxCeBv8W/7t/tIJtWB++hB8gk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OwxYvwAAANsAAAAPAAAAAAAAAAAAAAAAAJgCAABkcnMvZG93bnJl&#10;di54bWxQSwUGAAAAAAQABAD1AAAAhAMAAAAA&#10;" fillcolor="#1c416e" stroked="f"/>
                <v:rect id="Rectangle 131" o:spid="_x0000_s1049" style="position:absolute;left:1536;top:14865;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KTnMMA&#10;AADbAAAADwAAAGRycy9kb3ducmV2LnhtbESPzYrCQBCE7wu+w9CCt3WiwqJZR1GXlb148Ae8tpne&#10;JJjpCZlW49s7guCxqKqvqOm8dZW6UhNKzwYG/QQUceZtybmBw/73cwwqCLLFyjMZuFOA+azzMcXU&#10;+htv6bqTXEUIhxQNFCJ1qnXICnIY+r4mjt6/bxxKlE2ubYO3CHeVHibJl3ZYclwosKZVQdl5d3EG&#10;hqdtu7osZf2zOS3W4vLjpuSRMb1uu/gGJdTKO/xq/1kDkwE8v8Qfo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KTnMMAAADbAAAADwAAAAAAAAAAAAAAAACYAgAAZHJzL2Rv&#10;d25yZXYueG1sUEsFBgAAAAAEAAQA9QAAAIgDAAAAAA==&#10;" fillcolor="#4d88d2" stroked="f"/>
                <v:rect id="Rectangle 130" o:spid="_x0000_s1050" style="position:absolute;left:10463;top:1252;width:29;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mi7sQA&#10;AADbAAAADwAAAGRycy9kb3ducmV2LnhtbESPwWrDMBBE74H+g9hCLqGR6xbTOJZDaAmUXkrcfsDG&#10;2ljG1spYauL8fVQI5DjMzBum2Ey2FycafetYwfMyAUFcO91yo+D3Z/f0BsIHZI29Y1JwIQ+b8mFW&#10;YK7dmfd0qkIjIoR9jgpMCEMupa8NWfRLNxBH7+hGiyHKsZF6xHOE216mSZJJiy3HBYMDvRuqu+rP&#10;Khjo46X7Wphkm+0PWejS6jt9bZWaP07bNYhAU7iHb+1PrWCVwv+X+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pou7EAAAA2wAAAA8AAAAAAAAAAAAAAAAAmAIAAGRycy9k&#10;b3ducmV2LnhtbFBLBQYAAAAABAAEAPUAAACJAwAAAAA=&#10;" fillcolor="#17375e" stroked="f"/>
                <v:rect id="Rectangle 129" o:spid="_x0000_s1051" style="position:absolute;left:10403;top:1252;width:60;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SL8MA&#10;AADbAAAADwAAAGRycy9kb3ducmV2LnhtbESPT2vCQBTE7wW/w/KE3upGY0uNriKWgtKTUe+P7DMJ&#10;yb4N2W3+fHtXKPQ4zMxvmM1uMLXoqHWlZQXzWQSCOLO65FzB9fL99gnCeWSNtWVSMJKD3XbyssFE&#10;257P1KU+FwHCLkEFhfdNIqXLCjLoZrYhDt7dtgZ9kG0udYt9gJtaLqLoQxosOSwU2NChoKxKf42C&#10;5ajT6quKf67vl9t9gdnSnbxV6nU67NcgPA3+P/zXPmoFqxieX8IP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mSL8MAAADbAAAADwAAAAAAAAAAAAAAAACYAgAAZHJzL2Rv&#10;d25yZXYueG1sUEsFBgAAAAAEAAQA9QAAAIgDAAAAAA==&#10;" fillcolor="#1c416e" stroked="f"/>
                <v:line id="Line 128" o:spid="_x0000_s1052" style="position:absolute;visibility:visible;mso-wrap-style:square" from="10389,1222" to="10389,1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VM8MIAAADbAAAADwAAAGRycy9kb3ducmV2LnhtbESPT2sCMRDF74V+hzAFbzVrUamrUUpF&#10;EE9WS+lx2IybpZvJshl19dMboeDx8f78eLNF52t1ojZWgQ0M+hko4iLYiksD3/vV6zuoKMgW68Bk&#10;4EIRFvPnpxnmNpz5i047KVUa4ZijASfS5FrHwpHH2A8NcfIOofUoSbalti2e07iv9VuWjbXHihPB&#10;YUOfjoq/3dEniFi5bn6W/upGk21XXMJgPPo1pvfSfUxBCXXyCP+319bAZAj3L+kH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VM8MIAAADbAAAADwAAAAAAAAAAAAAA&#10;AAChAgAAZHJzL2Rvd25yZXYueG1sUEsFBgAAAAAEAAQA+QAAAJADAAAAAA==&#10;" strokecolor="#4d88d2" strokeweight="1.44pt"/>
                <v:line id="Line 127" o:spid="_x0000_s1053" style="position:absolute;visibility:visible;mso-wrap-style:square" from="10478,14866" to="10478,1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ixhcUAAADbAAAADwAAAGRycy9kb3ducmV2LnhtbESP0WrCQBRE34X+w3ILvohuomjb1E2o&#10;SkHwQRr7AbfZ2yQ0ezdkNyb9+25B8HGYmTPMNhtNI67UudqygngRgSAurK65VPB5eZ8/g3AeWWNj&#10;mRT8koMsfZhsMdF24A+65r4UAcIuQQWV920ipSsqMugWtiUO3rftDPogu1LqDocAN41cRtFGGqw5&#10;LFTY0r6i4ifvjYLV7jQe48NXfi78qVyaYfYU73ulpo/j2ysIT6O/h2/to1bwsob/L+EH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ixhcUAAADbAAAADwAAAAAAAAAA&#10;AAAAAAChAgAAZHJzL2Rvd25yZXYueG1sUEsFBgAAAAAEAAQA+QAAAJMDAAAAAA==&#10;" strokecolor="#17375e" strokeweight="1.44pt"/>
                <v:line id="Line 126" o:spid="_x0000_s1054" style="position:absolute;visibility:visible;mso-wrap-style:square" from="10375,14969" to="10492,1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ov8sQAAADbAAAADwAAAGRycy9kb3ducmV2LnhtbESP0YrCMBRE34X9h3AXfBFNq+Bq1yir&#10;Igg+yFY/4Nrcbcs2N6WJtv69EQQfh5k5wyxWnanEjRpXWlYQjyIQxJnVJecKzqfdcAbCeWSNlWVS&#10;cCcHq+VHb4GJti3/0i31uQgQdgkqKLyvEyldVpBBN7I1cfD+bGPQB9nkUjfYBrip5DiKptJgyWGh&#10;wJo2BWX/6dUomKwP3T7eXtJj5g/52LSDr3hzVar/2f18g/DU+Xf41d5rBfMpPL+EH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Oi/yxAAAANsAAAAPAAAAAAAAAAAA&#10;AAAAAKECAABkcnMvZG93bnJldi54bWxQSwUGAAAAAAQABAD5AAAAkgMAAAAA&#10;" strokecolor="#17375e" strokeweight="1.44pt"/>
                <v:line id="Line 125" o:spid="_x0000_s1055" style="position:absolute;visibility:visible;mso-wrap-style:square" from="10434,14866" to="10434,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gHnsYAAADbAAAADwAAAGRycy9kb3ducmV2LnhtbESPQWsCMRSE74X+h/AK3mrWtlhdjWIr&#10;hQpScfXi7bl57i7dvGyTqFt/fVMQPA4z8w0znramFidyvrKsoNdNQBDnVldcKNhuPh4HIHxA1lhb&#10;JgW/5GE6ub8bY6rtmdd0ykIhIoR9igrKEJpUSp+XZNB3bUMcvYN1BkOUrpDa4TnCTS2fkqQvDVYc&#10;F0ps6L2k/Ds7GgUY5m62XvDuB/e91XP2NXi5vC2V6jy0sxGIQG24ha/tT61g+Ar/X+IPk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4B57GAAAA2wAAAA8AAAAAAAAA&#10;AAAAAAAAoQIAAGRycy9kb3ducmV2LnhtbFBLBQYAAAAABAAEAPkAAACUAwAAAAA=&#10;" strokecolor="#1c416e" strokeweight="3pt"/>
                <v:line id="Line 124" o:spid="_x0000_s1056" style="position:absolute;visibility:visible;mso-wrap-style:square" from="10375,14924" to="10464,14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eT7MIAAADbAAAADwAAAGRycy9kb3ducmV2LnhtbERPz2vCMBS+D/wfwhN2m6lzDK1Gccpg&#10;g6FYvXh7Ns+22LzUJNO6v94cBh4/vt+TWWtqcSHnK8sK+r0EBHFudcWFgt3282UIwgdkjbVlUnAj&#10;D7Np52mCqbZX3tAlC4WIIexTVFCG0KRS+rwkg75nG+LIHa0zGCJ0hdQOrzHc1PI1Sd6lwYpjQ4kN&#10;LUrKT9mvUYBh6eabb96f8dBfD7LV8O3v40ep5247H4MI1IaH+N/9pRWM4tj4Jf4A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WeT7MIAAADbAAAADwAAAAAAAAAAAAAA&#10;AAChAgAAZHJzL2Rvd25yZXYueG1sUEsFBgAAAAAEAAQA+QAAAJADAAAAAA==&#10;" strokecolor="#1c416e" strokeweight="3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57" type="#_x0000_t75" style="position:absolute;left:3480;top:2074;width:4949;height: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p9jXFAAAA2wAAAA8AAABkcnMvZG93bnJldi54bWxEj09rAjEUxO8Fv0N4Qi9Fsxas62oUaRF6&#10;6KX+A2+PzXOTdvOybFJd++mNUOhxmJnfMPNl52pxpjZYzwpGwwwEcem15UrBbrse5CBCRNZYeyYF&#10;VwqwXPQe5lhof+FPOm9iJRKEQ4EKTIxNIWUoDTkMQ98QJ+/kW4cxybaSusVLgrtaPmfZi3RoOS0Y&#10;bOjVUPm9+XEKvuw6PwbZmcMTjX9Lu8/ftpMPpR773WoGIlIX/8N/7XetYDqF+5f0A+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afY1xQAAANsAAAAPAAAAAAAAAAAAAAAA&#10;AJ8CAABkcnMvZG93bnJldi54bWxQSwUGAAAAAAQABAD3AAAAkQMAAAAA&#10;">
                  <v:imagedata r:id="rId11" o:title=""/>
                </v:shape>
                <v:shape id="Picture 122" o:spid="_x0000_s1058" type="#_x0000_t75" style="position:absolute;left:3300;top:9957;width:5304;height: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CnHfFAAAA3AAAAA8AAABkcnMvZG93bnJldi54bWxEj0FLw0AQhe+C/2EZwYu0G3uQNu22SCTU&#10;gyBNBa9Ddkyiu7Nhd9vGf+8chN5meG/e+2azm7xTZ4ppCGzgcV6AIm6DHbgz8HGsZ0tQKSNbdIHJ&#10;wC8l2G1vbzZY2nDhA52b3CkJ4VSigT7nsdQ6tT15TPMwEov2FaLHLGvstI14kXDv9KIonrTHgaWh&#10;x5Gqntqf5uQNuOphz9/u5b06vK0+49jV4TTUxtzfTc9rUJmmfDX/X79awS8EX56RCf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wpx3xQAAANwAAAAPAAAAAAAAAAAAAAAA&#10;AJ8CAABkcnMvZG93bnJldi54bWxQSwUGAAAAAAQABAD3AAAAkQMAAAAA&#10;">
                  <v:imagedata r:id="rId12" o:title=""/>
                </v:shape>
                <w10:wrap anchorx="page" anchory="page"/>
              </v:group>
            </w:pict>
          </mc:Fallback>
        </mc:AlternateContent>
      </w:r>
    </w:p>
    <w:p w14:paraId="24617800" w14:textId="77777777" w:rsidR="006E3926" w:rsidRDefault="006E3926">
      <w:pPr>
        <w:pStyle w:val="BodyText"/>
        <w:ind w:left="0"/>
        <w:jc w:val="left"/>
        <w:rPr>
          <w:rFonts w:ascii="Times New Roman"/>
          <w:sz w:val="20"/>
        </w:rPr>
      </w:pPr>
    </w:p>
    <w:p w14:paraId="4A454FD2" w14:textId="77777777" w:rsidR="006E3926" w:rsidRDefault="006E3926">
      <w:pPr>
        <w:pStyle w:val="BodyText"/>
        <w:ind w:left="0"/>
        <w:jc w:val="left"/>
        <w:rPr>
          <w:rFonts w:ascii="Times New Roman"/>
          <w:sz w:val="20"/>
        </w:rPr>
      </w:pPr>
    </w:p>
    <w:p w14:paraId="6014117D" w14:textId="77777777" w:rsidR="006E3926" w:rsidRDefault="006E3926">
      <w:pPr>
        <w:pStyle w:val="BodyText"/>
        <w:ind w:left="0"/>
        <w:jc w:val="left"/>
        <w:rPr>
          <w:rFonts w:ascii="Times New Roman"/>
          <w:sz w:val="20"/>
        </w:rPr>
      </w:pPr>
    </w:p>
    <w:p w14:paraId="7CEFDF51" w14:textId="77777777" w:rsidR="006E3926" w:rsidRDefault="006E3926">
      <w:pPr>
        <w:pStyle w:val="BodyText"/>
        <w:ind w:left="0"/>
        <w:jc w:val="left"/>
        <w:rPr>
          <w:rFonts w:ascii="Times New Roman"/>
          <w:sz w:val="20"/>
        </w:rPr>
      </w:pPr>
    </w:p>
    <w:p w14:paraId="195730BF" w14:textId="77777777" w:rsidR="006E3926" w:rsidRDefault="006E3926">
      <w:pPr>
        <w:pStyle w:val="BodyText"/>
        <w:ind w:left="0"/>
        <w:jc w:val="left"/>
        <w:rPr>
          <w:rFonts w:ascii="Times New Roman"/>
          <w:sz w:val="20"/>
        </w:rPr>
      </w:pPr>
    </w:p>
    <w:p w14:paraId="40F5CEDA" w14:textId="77777777" w:rsidR="006E3926" w:rsidRDefault="006E3926">
      <w:pPr>
        <w:pStyle w:val="BodyText"/>
        <w:ind w:left="0"/>
        <w:jc w:val="left"/>
        <w:rPr>
          <w:rFonts w:ascii="Times New Roman"/>
          <w:sz w:val="20"/>
        </w:rPr>
      </w:pPr>
    </w:p>
    <w:p w14:paraId="310D5544" w14:textId="77777777" w:rsidR="006E3926" w:rsidRDefault="006E3926">
      <w:pPr>
        <w:pStyle w:val="BodyText"/>
        <w:ind w:left="0"/>
        <w:jc w:val="left"/>
        <w:rPr>
          <w:rFonts w:ascii="Times New Roman"/>
          <w:sz w:val="20"/>
        </w:rPr>
      </w:pPr>
    </w:p>
    <w:p w14:paraId="678CE3E6" w14:textId="77777777" w:rsidR="006E3926" w:rsidRDefault="006E3926">
      <w:pPr>
        <w:pStyle w:val="BodyText"/>
        <w:ind w:left="0"/>
        <w:jc w:val="left"/>
        <w:rPr>
          <w:rFonts w:ascii="Times New Roman"/>
          <w:sz w:val="20"/>
        </w:rPr>
      </w:pPr>
    </w:p>
    <w:p w14:paraId="230FD25C" w14:textId="77777777" w:rsidR="006E3926" w:rsidRDefault="006E3926">
      <w:pPr>
        <w:pStyle w:val="BodyText"/>
        <w:ind w:left="0"/>
        <w:jc w:val="left"/>
        <w:rPr>
          <w:rFonts w:ascii="Times New Roman"/>
          <w:sz w:val="20"/>
        </w:rPr>
      </w:pPr>
    </w:p>
    <w:p w14:paraId="3105EB2A" w14:textId="77777777" w:rsidR="006E3926" w:rsidRDefault="006E3926">
      <w:pPr>
        <w:pStyle w:val="BodyText"/>
        <w:ind w:left="0"/>
        <w:jc w:val="left"/>
        <w:rPr>
          <w:rFonts w:ascii="Times New Roman"/>
          <w:sz w:val="20"/>
        </w:rPr>
      </w:pPr>
    </w:p>
    <w:p w14:paraId="4B1B78A2" w14:textId="77777777" w:rsidR="006E3926" w:rsidRDefault="006E3926">
      <w:pPr>
        <w:pStyle w:val="BodyText"/>
        <w:ind w:left="0"/>
        <w:jc w:val="left"/>
        <w:rPr>
          <w:rFonts w:ascii="Times New Roman"/>
          <w:sz w:val="20"/>
        </w:rPr>
      </w:pPr>
    </w:p>
    <w:p w14:paraId="77EFB88A" w14:textId="77777777" w:rsidR="006E3926" w:rsidRDefault="006E3926">
      <w:pPr>
        <w:pStyle w:val="BodyText"/>
        <w:ind w:left="0"/>
        <w:jc w:val="left"/>
        <w:rPr>
          <w:rFonts w:ascii="Times New Roman"/>
          <w:sz w:val="20"/>
        </w:rPr>
      </w:pPr>
    </w:p>
    <w:p w14:paraId="4287703B" w14:textId="77777777" w:rsidR="006E3926" w:rsidRDefault="006E3926">
      <w:pPr>
        <w:pStyle w:val="BodyText"/>
        <w:ind w:left="0"/>
        <w:jc w:val="left"/>
        <w:rPr>
          <w:rFonts w:ascii="Times New Roman"/>
          <w:sz w:val="20"/>
        </w:rPr>
      </w:pPr>
    </w:p>
    <w:p w14:paraId="60E96910" w14:textId="77777777" w:rsidR="006E3926" w:rsidRDefault="006E3926">
      <w:pPr>
        <w:pStyle w:val="BodyText"/>
        <w:ind w:left="0"/>
        <w:jc w:val="left"/>
        <w:rPr>
          <w:rFonts w:ascii="Times New Roman"/>
          <w:sz w:val="20"/>
        </w:rPr>
      </w:pPr>
    </w:p>
    <w:p w14:paraId="75707EA6" w14:textId="77777777" w:rsidR="006E3926" w:rsidRDefault="006E3926">
      <w:pPr>
        <w:pStyle w:val="BodyText"/>
        <w:ind w:left="0"/>
        <w:jc w:val="left"/>
        <w:rPr>
          <w:rFonts w:ascii="Times New Roman"/>
          <w:sz w:val="20"/>
        </w:rPr>
      </w:pPr>
    </w:p>
    <w:p w14:paraId="77B79F76" w14:textId="77777777" w:rsidR="006E3926" w:rsidRDefault="006E3926">
      <w:pPr>
        <w:pStyle w:val="BodyText"/>
        <w:ind w:left="0"/>
        <w:jc w:val="left"/>
        <w:rPr>
          <w:rFonts w:ascii="Times New Roman"/>
          <w:sz w:val="20"/>
        </w:rPr>
      </w:pPr>
    </w:p>
    <w:p w14:paraId="5A6D6721" w14:textId="77777777" w:rsidR="006E3926" w:rsidRDefault="006E3926">
      <w:pPr>
        <w:pStyle w:val="BodyText"/>
        <w:ind w:left="0"/>
        <w:jc w:val="left"/>
        <w:rPr>
          <w:rFonts w:ascii="Times New Roman"/>
          <w:sz w:val="20"/>
        </w:rPr>
      </w:pPr>
    </w:p>
    <w:p w14:paraId="321A412B" w14:textId="77777777" w:rsidR="006E3926" w:rsidRDefault="006E3926">
      <w:pPr>
        <w:pStyle w:val="BodyText"/>
        <w:ind w:left="0"/>
        <w:jc w:val="left"/>
        <w:rPr>
          <w:rFonts w:ascii="Times New Roman"/>
          <w:sz w:val="20"/>
        </w:rPr>
      </w:pPr>
    </w:p>
    <w:p w14:paraId="3442E2D7" w14:textId="77777777" w:rsidR="006E3926" w:rsidRDefault="006E3926">
      <w:pPr>
        <w:pStyle w:val="BodyText"/>
        <w:ind w:left="0"/>
        <w:jc w:val="left"/>
        <w:rPr>
          <w:rFonts w:ascii="Times New Roman"/>
          <w:sz w:val="20"/>
        </w:rPr>
      </w:pPr>
    </w:p>
    <w:p w14:paraId="0505323E" w14:textId="77777777" w:rsidR="006E3926" w:rsidRDefault="006E3926">
      <w:pPr>
        <w:pStyle w:val="BodyText"/>
        <w:ind w:left="0"/>
        <w:jc w:val="left"/>
        <w:rPr>
          <w:rFonts w:ascii="Times New Roman"/>
          <w:sz w:val="20"/>
        </w:rPr>
      </w:pPr>
    </w:p>
    <w:p w14:paraId="336529B9" w14:textId="77777777" w:rsidR="006E3926" w:rsidRDefault="006E3926">
      <w:pPr>
        <w:pStyle w:val="BodyText"/>
        <w:ind w:left="0"/>
        <w:jc w:val="left"/>
        <w:rPr>
          <w:rFonts w:ascii="Times New Roman"/>
          <w:sz w:val="20"/>
        </w:rPr>
      </w:pPr>
    </w:p>
    <w:p w14:paraId="4AFE76B2" w14:textId="77777777" w:rsidR="006E3926" w:rsidRDefault="006E3926">
      <w:pPr>
        <w:pStyle w:val="BodyText"/>
        <w:ind w:left="0"/>
        <w:jc w:val="left"/>
        <w:rPr>
          <w:rFonts w:ascii="Times New Roman"/>
          <w:sz w:val="20"/>
        </w:rPr>
      </w:pPr>
    </w:p>
    <w:p w14:paraId="1F1C785D" w14:textId="77777777" w:rsidR="006E3926" w:rsidRDefault="006E3926">
      <w:pPr>
        <w:pStyle w:val="BodyText"/>
        <w:ind w:left="0"/>
        <w:jc w:val="left"/>
        <w:rPr>
          <w:rFonts w:ascii="Times New Roman"/>
          <w:sz w:val="20"/>
        </w:rPr>
      </w:pPr>
    </w:p>
    <w:p w14:paraId="22423844" w14:textId="77777777" w:rsidR="006E3926" w:rsidRDefault="006E3926">
      <w:pPr>
        <w:pStyle w:val="BodyText"/>
        <w:ind w:left="0"/>
        <w:jc w:val="left"/>
        <w:rPr>
          <w:rFonts w:ascii="Times New Roman"/>
          <w:sz w:val="20"/>
        </w:rPr>
      </w:pPr>
    </w:p>
    <w:p w14:paraId="6175502F" w14:textId="77777777" w:rsidR="006E3926" w:rsidRDefault="006E3926">
      <w:pPr>
        <w:pStyle w:val="BodyText"/>
        <w:ind w:left="0"/>
        <w:jc w:val="left"/>
        <w:rPr>
          <w:rFonts w:ascii="Times New Roman"/>
          <w:sz w:val="20"/>
        </w:rPr>
      </w:pPr>
    </w:p>
    <w:p w14:paraId="6C91FFDA" w14:textId="77777777" w:rsidR="006E3926" w:rsidRDefault="006E3926">
      <w:pPr>
        <w:pStyle w:val="BodyText"/>
        <w:spacing w:before="1"/>
        <w:ind w:left="0"/>
        <w:jc w:val="left"/>
        <w:rPr>
          <w:rFonts w:ascii="Times New Roman"/>
          <w:sz w:val="26"/>
        </w:rPr>
      </w:pPr>
    </w:p>
    <w:p w14:paraId="381133CD" w14:textId="77777777" w:rsidR="006E3926" w:rsidRDefault="00D42ACB">
      <w:pPr>
        <w:spacing w:line="609" w:lineRule="exact"/>
        <w:ind w:left="429" w:right="455"/>
        <w:jc w:val="center"/>
        <w:rPr>
          <w:b/>
          <w:sz w:val="50"/>
        </w:rPr>
      </w:pPr>
      <w:r>
        <w:rPr>
          <w:b/>
          <w:spacing w:val="5"/>
          <w:sz w:val="50"/>
        </w:rPr>
        <w:t xml:space="preserve">Saddington </w:t>
      </w:r>
      <w:r w:rsidR="00FC0012">
        <w:rPr>
          <w:b/>
          <w:spacing w:val="5"/>
          <w:sz w:val="50"/>
        </w:rPr>
        <w:t xml:space="preserve">Parish </w:t>
      </w:r>
      <w:r>
        <w:rPr>
          <w:b/>
          <w:spacing w:val="5"/>
          <w:sz w:val="50"/>
        </w:rPr>
        <w:t>Neighbourhood</w:t>
      </w:r>
      <w:r>
        <w:rPr>
          <w:b/>
          <w:spacing w:val="60"/>
          <w:sz w:val="50"/>
        </w:rPr>
        <w:t xml:space="preserve"> </w:t>
      </w:r>
      <w:r>
        <w:rPr>
          <w:b/>
          <w:spacing w:val="3"/>
          <w:sz w:val="50"/>
        </w:rPr>
        <w:t>Plan</w:t>
      </w:r>
    </w:p>
    <w:p w14:paraId="06FCFEA4" w14:textId="77777777" w:rsidR="006E3926" w:rsidRDefault="006E3926">
      <w:pPr>
        <w:pStyle w:val="BodyText"/>
        <w:spacing w:before="5"/>
        <w:ind w:left="0"/>
        <w:jc w:val="left"/>
        <w:rPr>
          <w:b/>
          <w:sz w:val="39"/>
        </w:rPr>
      </w:pPr>
    </w:p>
    <w:p w14:paraId="32C191C7" w14:textId="77777777" w:rsidR="00BE4800" w:rsidRDefault="00BE4800" w:rsidP="00BE4800">
      <w:pPr>
        <w:spacing w:before="1" w:line="288" w:lineRule="auto"/>
        <w:ind w:left="2178" w:right="2193"/>
        <w:jc w:val="center"/>
        <w:rPr>
          <w:b/>
          <w:sz w:val="50"/>
        </w:rPr>
      </w:pPr>
      <w:r>
        <w:rPr>
          <w:b/>
          <w:sz w:val="50"/>
        </w:rPr>
        <w:t>2018 - 2031</w:t>
      </w:r>
    </w:p>
    <w:p w14:paraId="47023B9C" w14:textId="592680BF" w:rsidR="0074140B" w:rsidRPr="0074140B" w:rsidRDefault="0074140B">
      <w:pPr>
        <w:spacing w:before="1" w:line="288" w:lineRule="auto"/>
        <w:ind w:left="2178" w:right="2193"/>
        <w:jc w:val="center"/>
        <w:rPr>
          <w:b/>
          <w:color w:val="1F497D" w:themeColor="text2"/>
          <w:sz w:val="44"/>
        </w:rPr>
      </w:pPr>
      <w:del w:id="0" w:author="Carter" w:date="2018-10-28T16:42:00Z">
        <w:r w:rsidRPr="0074140B">
          <w:rPr>
            <w:b/>
            <w:color w:val="1F497D" w:themeColor="text2"/>
            <w:sz w:val="44"/>
          </w:rPr>
          <w:delText>SUBMISSION</w:delText>
        </w:r>
      </w:del>
      <w:ins w:id="1" w:author="Carter" w:date="2018-10-28T16:42:00Z">
        <w:r w:rsidR="00C5117D">
          <w:rPr>
            <w:b/>
            <w:color w:val="1F497D" w:themeColor="text2"/>
            <w:sz w:val="44"/>
          </w:rPr>
          <w:t>REFERENDUM</w:t>
        </w:r>
      </w:ins>
      <w:r w:rsidRPr="0074140B">
        <w:rPr>
          <w:b/>
          <w:color w:val="1F497D" w:themeColor="text2"/>
          <w:sz w:val="44"/>
        </w:rPr>
        <w:t xml:space="preserve"> VERSION</w:t>
      </w:r>
    </w:p>
    <w:p w14:paraId="3BB5B1FA" w14:textId="77777777" w:rsidR="006E3926" w:rsidRDefault="006E3926">
      <w:pPr>
        <w:spacing w:line="288" w:lineRule="auto"/>
        <w:jc w:val="center"/>
        <w:rPr>
          <w:sz w:val="50"/>
        </w:rPr>
        <w:sectPr w:rsidR="006E3926">
          <w:headerReference w:type="default" r:id="rId13"/>
          <w:footerReference w:type="default" r:id="rId14"/>
          <w:type w:val="continuous"/>
          <w:pgSz w:w="11920" w:h="16850"/>
          <w:pgMar w:top="1120" w:right="1300" w:bottom="1080" w:left="1300" w:header="720" w:footer="882" w:gutter="0"/>
          <w:cols w:space="720"/>
        </w:sectPr>
      </w:pPr>
    </w:p>
    <w:p w14:paraId="4479A9A6" w14:textId="77777777" w:rsidR="006E3926" w:rsidRDefault="006E3926" w:rsidP="0074140B">
      <w:pPr>
        <w:pStyle w:val="BodyText"/>
        <w:ind w:left="0"/>
        <w:jc w:val="left"/>
        <w:rPr>
          <w:b/>
          <w:sz w:val="20"/>
        </w:rPr>
      </w:pPr>
    </w:p>
    <w:p w14:paraId="0A6E1961" w14:textId="77777777" w:rsidR="006E3926" w:rsidRDefault="006E3926" w:rsidP="0074140B">
      <w:pPr>
        <w:pStyle w:val="BodyText"/>
        <w:ind w:left="0"/>
        <w:jc w:val="left"/>
        <w:rPr>
          <w:b/>
          <w:sz w:val="20"/>
        </w:rPr>
      </w:pPr>
    </w:p>
    <w:p w14:paraId="3CD04A12" w14:textId="77777777" w:rsidR="006E3926" w:rsidRDefault="006E3926" w:rsidP="0074140B">
      <w:pPr>
        <w:pStyle w:val="BodyText"/>
        <w:ind w:left="0"/>
        <w:jc w:val="left"/>
        <w:rPr>
          <w:b/>
          <w:sz w:val="20"/>
        </w:rPr>
      </w:pPr>
    </w:p>
    <w:p w14:paraId="1DB67859" w14:textId="77777777" w:rsidR="006E3926" w:rsidRDefault="006E3926" w:rsidP="0074140B">
      <w:pPr>
        <w:pStyle w:val="BodyText"/>
        <w:ind w:left="0"/>
        <w:jc w:val="left"/>
        <w:rPr>
          <w:b/>
          <w:sz w:val="20"/>
        </w:rPr>
      </w:pPr>
    </w:p>
    <w:p w14:paraId="7C339FB5" w14:textId="77777777" w:rsidR="006E3926" w:rsidRDefault="006E3926" w:rsidP="0074140B">
      <w:pPr>
        <w:pStyle w:val="BodyText"/>
        <w:ind w:left="0"/>
        <w:jc w:val="left"/>
        <w:rPr>
          <w:b/>
          <w:sz w:val="20"/>
        </w:rPr>
      </w:pPr>
    </w:p>
    <w:p w14:paraId="6382D77E" w14:textId="77777777" w:rsidR="006E3926" w:rsidRDefault="006E3926" w:rsidP="0074140B">
      <w:pPr>
        <w:pStyle w:val="BodyText"/>
        <w:ind w:left="0"/>
        <w:jc w:val="left"/>
        <w:rPr>
          <w:b/>
          <w:sz w:val="20"/>
        </w:rPr>
      </w:pPr>
    </w:p>
    <w:p w14:paraId="2D91D69D" w14:textId="77777777" w:rsidR="006E3926" w:rsidRDefault="006E3926" w:rsidP="0074140B">
      <w:pPr>
        <w:pStyle w:val="BodyText"/>
        <w:ind w:left="0"/>
        <w:jc w:val="left"/>
        <w:rPr>
          <w:b/>
          <w:sz w:val="20"/>
        </w:rPr>
      </w:pPr>
    </w:p>
    <w:p w14:paraId="4EE316B5" w14:textId="77777777" w:rsidR="006E3926" w:rsidRDefault="006E3926" w:rsidP="0074140B">
      <w:pPr>
        <w:pStyle w:val="BodyText"/>
        <w:ind w:left="0"/>
        <w:jc w:val="left"/>
        <w:rPr>
          <w:b/>
          <w:sz w:val="20"/>
        </w:rPr>
      </w:pPr>
    </w:p>
    <w:p w14:paraId="78EAF724" w14:textId="77777777" w:rsidR="006E3926" w:rsidRDefault="006E3926" w:rsidP="0074140B">
      <w:pPr>
        <w:pStyle w:val="BodyText"/>
        <w:ind w:left="0"/>
        <w:jc w:val="left"/>
        <w:rPr>
          <w:b/>
          <w:sz w:val="20"/>
        </w:rPr>
      </w:pPr>
    </w:p>
    <w:p w14:paraId="691814AA" w14:textId="77777777" w:rsidR="00234DF5" w:rsidRDefault="00234DF5" w:rsidP="0074140B">
      <w:pPr>
        <w:pStyle w:val="BodyText"/>
        <w:ind w:left="0"/>
        <w:jc w:val="left"/>
        <w:rPr>
          <w:b/>
          <w:sz w:val="20"/>
        </w:rPr>
      </w:pPr>
    </w:p>
    <w:p w14:paraId="5BDDAFDF" w14:textId="77777777" w:rsidR="00234DF5" w:rsidRDefault="00234DF5" w:rsidP="0074140B">
      <w:pPr>
        <w:pStyle w:val="BodyText"/>
        <w:ind w:left="0"/>
        <w:jc w:val="left"/>
        <w:rPr>
          <w:b/>
          <w:sz w:val="20"/>
        </w:rPr>
      </w:pPr>
    </w:p>
    <w:p w14:paraId="62B0F05A" w14:textId="77777777" w:rsidR="006E3926" w:rsidRDefault="006E3926" w:rsidP="0074140B">
      <w:pPr>
        <w:pStyle w:val="BodyText"/>
        <w:ind w:left="0"/>
        <w:jc w:val="left"/>
        <w:rPr>
          <w:b/>
          <w:sz w:val="20"/>
        </w:rPr>
      </w:pPr>
    </w:p>
    <w:p w14:paraId="39018D94" w14:textId="77777777" w:rsidR="006E3926" w:rsidRDefault="006E3926" w:rsidP="0074140B">
      <w:pPr>
        <w:pStyle w:val="BodyText"/>
        <w:ind w:left="0"/>
        <w:jc w:val="left"/>
        <w:rPr>
          <w:b/>
          <w:sz w:val="20"/>
        </w:rPr>
      </w:pPr>
    </w:p>
    <w:p w14:paraId="0BA13B4A" w14:textId="77777777" w:rsidR="006E3926" w:rsidRDefault="006E3926" w:rsidP="0074140B">
      <w:pPr>
        <w:pStyle w:val="BodyText"/>
        <w:ind w:left="0"/>
        <w:jc w:val="left"/>
        <w:rPr>
          <w:b/>
          <w:sz w:val="20"/>
        </w:rPr>
      </w:pPr>
    </w:p>
    <w:p w14:paraId="436C352A" w14:textId="77777777" w:rsidR="006E3926" w:rsidRDefault="006E3926" w:rsidP="0074140B">
      <w:pPr>
        <w:pStyle w:val="BodyText"/>
        <w:ind w:left="0"/>
        <w:jc w:val="left"/>
        <w:rPr>
          <w:b/>
          <w:sz w:val="20"/>
        </w:rPr>
      </w:pPr>
    </w:p>
    <w:p w14:paraId="29405756" w14:textId="77777777" w:rsidR="00234DF5" w:rsidRDefault="00234DF5" w:rsidP="0074140B">
      <w:pPr>
        <w:pStyle w:val="BodyText"/>
        <w:ind w:left="0"/>
        <w:jc w:val="left"/>
        <w:rPr>
          <w:b/>
          <w:sz w:val="20"/>
        </w:rPr>
      </w:pPr>
    </w:p>
    <w:p w14:paraId="2463583C" w14:textId="77777777" w:rsidR="00234DF5" w:rsidRDefault="00234DF5" w:rsidP="0074140B">
      <w:pPr>
        <w:pStyle w:val="BodyText"/>
        <w:ind w:left="0"/>
        <w:jc w:val="left"/>
        <w:rPr>
          <w:b/>
          <w:sz w:val="20"/>
        </w:rPr>
      </w:pPr>
    </w:p>
    <w:p w14:paraId="123CAF0C" w14:textId="7A47E47B" w:rsidR="006E3926" w:rsidRDefault="00D42ACB" w:rsidP="0074140B">
      <w:pPr>
        <w:spacing w:before="8"/>
        <w:jc w:val="center"/>
        <w:rPr>
          <w:color w:val="23408E"/>
          <w:sz w:val="46"/>
        </w:rPr>
      </w:pPr>
      <w:r>
        <w:rPr>
          <w:color w:val="23408E"/>
          <w:sz w:val="46"/>
        </w:rPr>
        <w:t>This pag</w:t>
      </w:r>
      <w:bookmarkStart w:id="2" w:name="_GoBack"/>
      <w:bookmarkEnd w:id="2"/>
      <w:r>
        <w:rPr>
          <w:color w:val="23408E"/>
          <w:sz w:val="46"/>
        </w:rPr>
        <w:t xml:space="preserve">e is </w:t>
      </w:r>
      <w:r w:rsidR="0074140B">
        <w:rPr>
          <w:color w:val="23408E"/>
          <w:sz w:val="46"/>
        </w:rPr>
        <w:t>intentionally</w:t>
      </w:r>
      <w:r>
        <w:rPr>
          <w:color w:val="23408E"/>
          <w:sz w:val="46"/>
        </w:rPr>
        <w:t xml:space="preserve"> left blank</w:t>
      </w:r>
    </w:p>
    <w:p w14:paraId="3D140A25" w14:textId="331542D0" w:rsidR="00234DF5" w:rsidRDefault="009C4D1D">
      <w:pPr>
        <w:rPr>
          <w:color w:val="23408E"/>
          <w:sz w:val="46"/>
        </w:rPr>
      </w:pPr>
      <w:r>
        <w:rPr>
          <w:noProof/>
        </w:rPr>
        <mc:AlternateContent>
          <mc:Choice Requires="wps">
            <w:drawing>
              <wp:anchor distT="0" distB="0" distL="114300" distR="114300" simplePos="0" relativeHeight="503272824" behindDoc="0" locked="0" layoutInCell="1" allowOverlap="1" wp14:anchorId="639E735C" wp14:editId="60404B94">
                <wp:simplePos x="0" y="0"/>
                <wp:positionH relativeFrom="column">
                  <wp:posOffset>-78740</wp:posOffset>
                </wp:positionH>
                <wp:positionV relativeFrom="paragraph">
                  <wp:posOffset>88900</wp:posOffset>
                </wp:positionV>
                <wp:extent cx="5669280" cy="5082540"/>
                <wp:effectExtent l="0" t="0" r="0" b="3810"/>
                <wp:wrapNone/>
                <wp:docPr id="104" name="Text Box 104"/>
                <wp:cNvGraphicFramePr/>
                <a:graphic xmlns:a="http://schemas.openxmlformats.org/drawingml/2006/main">
                  <a:graphicData uri="http://schemas.microsoft.com/office/word/2010/wordprocessingShape">
                    <wps:wsp>
                      <wps:cNvSpPr txBox="1"/>
                      <wps:spPr>
                        <a:xfrm>
                          <a:off x="0" y="0"/>
                          <a:ext cx="5669280" cy="5082540"/>
                        </a:xfrm>
                        <a:prstGeom prst="rect">
                          <a:avLst/>
                        </a:prstGeom>
                        <a:noFill/>
                        <a:ln>
                          <a:noFill/>
                        </a:ln>
                        <a:effectLst/>
                      </wps:spPr>
                      <wps:txbx>
                        <w:txbxContent>
                          <w:p w14:paraId="12DFDB0B" w14:textId="54E13A23" w:rsidR="009C4D1D" w:rsidRPr="009C4D1D" w:rsidRDefault="009C4D1D" w:rsidP="009C4D1D">
                            <w:pPr>
                              <w:spacing w:before="8"/>
                              <w:jc w:val="center"/>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9C4D1D">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This document shows the changes/edits that have been made in the Referendum Version Neighbourhood Plan (Oct 2018), compared to the Submisison Version Neighbourhood Plan (Feb 2018)</w:t>
                            </w:r>
                            <w:r>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following Independent Examination during July 2018 and Approval by the LPA on 15</w:t>
                            </w:r>
                            <w:r w:rsidRPr="009C4D1D">
                              <w:rPr>
                                <w:b/>
                                <w:color w:val="EEECE1" w:themeColor="background2"/>
                                <w:sz w:val="58"/>
                                <w:szCs w:val="72"/>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th</w:t>
                            </w:r>
                            <w:r>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October 2018</w:t>
                            </w:r>
                            <w:r w:rsidRPr="009C4D1D">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4" o:spid="_x0000_s1026" type="#_x0000_t202" style="position:absolute;margin-left:-6.2pt;margin-top:7pt;width:446.4pt;height:400.2pt;z-index:503272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" filled="f" stroked="f">
                <v:fill o:detectmouseclick="t"/>
                <v:textbox>
                  <w:txbxContent>
                    <w:p w14:paraId="12DFDB0B" w14:textId="54E13A23" w:rsidR="009C4D1D" w:rsidRPr="009C4D1D" w:rsidRDefault="009C4D1D" w:rsidP="009C4D1D">
                      <w:pPr>
                        <w:spacing w:before="8"/>
                        <w:jc w:val="center"/>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9C4D1D">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This document shows the changes/edits that have been made in the Referendum Version Neighbourhood Plan (Oct 2018), compared to the Submisison Version Neighbourhood Plan (Feb 2018)</w:t>
                      </w:r>
                      <w:r>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following Independent Examination during July 2018 and Approval by the LPA on 15</w:t>
                      </w:r>
                      <w:r w:rsidRPr="009C4D1D">
                        <w:rPr>
                          <w:b/>
                          <w:color w:val="EEECE1" w:themeColor="background2"/>
                          <w:sz w:val="58"/>
                          <w:szCs w:val="72"/>
                          <w:vertAlign w:val="superscript"/>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th</w:t>
                      </w:r>
                      <w:r>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October 2018</w:t>
                      </w:r>
                      <w:r w:rsidRPr="009C4D1D">
                        <w:rPr>
                          <w:b/>
                          <w:color w:val="EEECE1" w:themeColor="background2"/>
                          <w:sz w:val="5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p>
                  </w:txbxContent>
                </v:textbox>
              </v:shape>
            </w:pict>
          </mc:Fallback>
        </mc:AlternateContent>
      </w:r>
      <w:r w:rsidR="00234DF5">
        <w:rPr>
          <w:color w:val="23408E"/>
          <w:sz w:val="46"/>
        </w:rPr>
        <w:br w:type="page"/>
      </w:r>
    </w:p>
    <w:p w14:paraId="44D5FC6A" w14:textId="77777777" w:rsidR="006E3926" w:rsidRDefault="00D42ACB" w:rsidP="0074140B">
      <w:pPr>
        <w:spacing w:line="577" w:lineRule="exact"/>
        <w:jc w:val="center"/>
        <w:rPr>
          <w:sz w:val="48"/>
        </w:rPr>
      </w:pPr>
      <w:r>
        <w:rPr>
          <w:color w:val="23408E"/>
          <w:sz w:val="48"/>
        </w:rPr>
        <w:lastRenderedPageBreak/>
        <w:t>Contents</w:t>
      </w:r>
    </w:p>
    <w:p w14:paraId="60415994" w14:textId="77777777" w:rsidR="006E3926" w:rsidRDefault="006E3926">
      <w:pPr>
        <w:pStyle w:val="BodyText"/>
        <w:spacing w:before="8" w:after="1"/>
        <w:ind w:left="0"/>
        <w:jc w:val="left"/>
        <w:rPr>
          <w:sz w:val="9"/>
        </w:rPr>
      </w:pPr>
    </w:p>
    <w:tbl>
      <w:tblPr>
        <w:tblW w:w="0" w:type="auto"/>
        <w:tblInd w:w="106"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818"/>
        <w:gridCol w:w="7161"/>
        <w:gridCol w:w="851"/>
      </w:tblGrid>
      <w:tr w:rsidR="006E3926" w14:paraId="7DDDAD39" w14:textId="77777777" w:rsidTr="00773912">
        <w:trPr>
          <w:trHeight w:val="397"/>
        </w:trPr>
        <w:tc>
          <w:tcPr>
            <w:tcW w:w="818" w:type="dxa"/>
            <w:vAlign w:val="center"/>
          </w:tcPr>
          <w:p w14:paraId="46167242" w14:textId="77777777" w:rsidR="006E3926" w:rsidRDefault="006E3926" w:rsidP="0074140B">
            <w:pPr>
              <w:pStyle w:val="TableParagraph"/>
              <w:jc w:val="center"/>
              <w:rPr>
                <w:rFonts w:ascii="Times New Roman"/>
                <w:sz w:val="26"/>
              </w:rPr>
            </w:pPr>
          </w:p>
        </w:tc>
        <w:tc>
          <w:tcPr>
            <w:tcW w:w="7161" w:type="dxa"/>
            <w:vAlign w:val="center"/>
          </w:tcPr>
          <w:p w14:paraId="662A329A" w14:textId="77777777" w:rsidR="006E3926" w:rsidRDefault="00D42ACB" w:rsidP="0074140B">
            <w:pPr>
              <w:pStyle w:val="TableParagraph"/>
              <w:spacing w:before="4"/>
              <w:ind w:left="419"/>
              <w:rPr>
                <w:b/>
                <w:sz w:val="28"/>
              </w:rPr>
            </w:pPr>
            <w:r>
              <w:rPr>
                <w:b/>
                <w:color w:val="23408E"/>
                <w:sz w:val="28"/>
              </w:rPr>
              <w:t>Section Name</w:t>
            </w:r>
          </w:p>
        </w:tc>
        <w:tc>
          <w:tcPr>
            <w:tcW w:w="851" w:type="dxa"/>
            <w:vAlign w:val="center"/>
          </w:tcPr>
          <w:p w14:paraId="7BE43BF9" w14:textId="77777777" w:rsidR="006E3926" w:rsidRDefault="00D42ACB" w:rsidP="0030545F">
            <w:pPr>
              <w:pStyle w:val="TableParagraph"/>
              <w:jc w:val="center"/>
              <w:rPr>
                <w:b/>
                <w:sz w:val="28"/>
              </w:rPr>
            </w:pPr>
            <w:r>
              <w:rPr>
                <w:b/>
                <w:color w:val="23408E"/>
                <w:sz w:val="28"/>
              </w:rPr>
              <w:t>Page</w:t>
            </w:r>
          </w:p>
        </w:tc>
      </w:tr>
      <w:tr w:rsidR="006E3926" w14:paraId="4F1E8BFE" w14:textId="77777777" w:rsidTr="00773912">
        <w:trPr>
          <w:trHeight w:val="397"/>
        </w:trPr>
        <w:tc>
          <w:tcPr>
            <w:tcW w:w="818" w:type="dxa"/>
            <w:shd w:val="clear" w:color="auto" w:fill="F1F1F1"/>
            <w:vAlign w:val="center"/>
          </w:tcPr>
          <w:p w14:paraId="3C4B67F5" w14:textId="77777777" w:rsidR="006E3926" w:rsidRDefault="006E3926" w:rsidP="0074140B">
            <w:pPr>
              <w:pStyle w:val="TableParagraph"/>
              <w:jc w:val="center"/>
              <w:rPr>
                <w:rFonts w:ascii="Times New Roman"/>
                <w:sz w:val="26"/>
              </w:rPr>
            </w:pPr>
          </w:p>
        </w:tc>
        <w:tc>
          <w:tcPr>
            <w:tcW w:w="7161" w:type="dxa"/>
            <w:shd w:val="clear" w:color="auto" w:fill="F1F1F1"/>
            <w:vAlign w:val="center"/>
          </w:tcPr>
          <w:p w14:paraId="33DFEC69" w14:textId="77777777" w:rsidR="006E3926" w:rsidRDefault="006E3926" w:rsidP="0074140B">
            <w:pPr>
              <w:pStyle w:val="TableParagraph"/>
              <w:rPr>
                <w:rFonts w:ascii="Times New Roman"/>
                <w:sz w:val="26"/>
              </w:rPr>
            </w:pPr>
          </w:p>
        </w:tc>
        <w:tc>
          <w:tcPr>
            <w:tcW w:w="851" w:type="dxa"/>
            <w:shd w:val="clear" w:color="auto" w:fill="F1F1F1"/>
            <w:vAlign w:val="center"/>
          </w:tcPr>
          <w:p w14:paraId="307D39C8" w14:textId="77777777" w:rsidR="006E3926" w:rsidRDefault="006E3926" w:rsidP="0030545F">
            <w:pPr>
              <w:pStyle w:val="TableParagraph"/>
              <w:jc w:val="center"/>
              <w:rPr>
                <w:rFonts w:ascii="Times New Roman"/>
                <w:sz w:val="26"/>
              </w:rPr>
            </w:pPr>
          </w:p>
        </w:tc>
      </w:tr>
      <w:tr w:rsidR="006E3926" w14:paraId="25D78086" w14:textId="77777777" w:rsidTr="00773912">
        <w:trPr>
          <w:trHeight w:val="397"/>
        </w:trPr>
        <w:tc>
          <w:tcPr>
            <w:tcW w:w="818" w:type="dxa"/>
            <w:vAlign w:val="center"/>
          </w:tcPr>
          <w:p w14:paraId="61ED5D0C" w14:textId="77777777" w:rsidR="006E3926" w:rsidRDefault="006E3926" w:rsidP="0074140B">
            <w:pPr>
              <w:pStyle w:val="TableParagraph"/>
              <w:jc w:val="center"/>
              <w:rPr>
                <w:rFonts w:ascii="Times New Roman"/>
                <w:sz w:val="26"/>
              </w:rPr>
            </w:pPr>
          </w:p>
        </w:tc>
        <w:tc>
          <w:tcPr>
            <w:tcW w:w="7161" w:type="dxa"/>
            <w:vAlign w:val="center"/>
          </w:tcPr>
          <w:p w14:paraId="6A178407" w14:textId="77777777" w:rsidR="006E3926" w:rsidRDefault="00D42ACB" w:rsidP="0074140B">
            <w:pPr>
              <w:pStyle w:val="TableParagraph"/>
              <w:ind w:left="419"/>
              <w:rPr>
                <w:sz w:val="32"/>
              </w:rPr>
            </w:pPr>
            <w:r w:rsidRPr="00773912">
              <w:rPr>
                <w:color w:val="23408E"/>
                <w:sz w:val="28"/>
              </w:rPr>
              <w:t>Introduction from Chairman</w:t>
            </w:r>
          </w:p>
        </w:tc>
        <w:tc>
          <w:tcPr>
            <w:tcW w:w="851" w:type="dxa"/>
            <w:vAlign w:val="center"/>
          </w:tcPr>
          <w:p w14:paraId="2330E540" w14:textId="77777777" w:rsidR="006E3926" w:rsidRDefault="00AE37E2" w:rsidP="0030545F">
            <w:pPr>
              <w:pStyle w:val="TableParagraph"/>
              <w:jc w:val="center"/>
              <w:rPr>
                <w:sz w:val="28"/>
              </w:rPr>
            </w:pPr>
            <w:r>
              <w:rPr>
                <w:color w:val="23408E"/>
                <w:sz w:val="28"/>
              </w:rPr>
              <w:t>4</w:t>
            </w:r>
          </w:p>
        </w:tc>
      </w:tr>
      <w:tr w:rsidR="006E3926" w14:paraId="247DFF2B" w14:textId="77777777" w:rsidTr="00773912">
        <w:trPr>
          <w:trHeight w:val="397"/>
        </w:trPr>
        <w:tc>
          <w:tcPr>
            <w:tcW w:w="818" w:type="dxa"/>
            <w:shd w:val="clear" w:color="auto" w:fill="F1F1F1"/>
            <w:vAlign w:val="center"/>
          </w:tcPr>
          <w:p w14:paraId="576A57F7" w14:textId="77777777" w:rsidR="006E3926" w:rsidRDefault="00D42ACB" w:rsidP="0074140B">
            <w:pPr>
              <w:pStyle w:val="TableParagraph"/>
              <w:spacing w:before="81"/>
              <w:ind w:right="172"/>
              <w:jc w:val="center"/>
              <w:rPr>
                <w:b/>
                <w:sz w:val="28"/>
              </w:rPr>
            </w:pPr>
            <w:r>
              <w:rPr>
                <w:b/>
                <w:color w:val="23408E"/>
                <w:sz w:val="28"/>
              </w:rPr>
              <w:t>1</w:t>
            </w:r>
          </w:p>
        </w:tc>
        <w:tc>
          <w:tcPr>
            <w:tcW w:w="7161" w:type="dxa"/>
            <w:shd w:val="clear" w:color="auto" w:fill="F1F1F1"/>
            <w:vAlign w:val="center"/>
          </w:tcPr>
          <w:p w14:paraId="25BD7CEB" w14:textId="77777777" w:rsidR="006E3926" w:rsidRDefault="00D42ACB" w:rsidP="0074140B">
            <w:pPr>
              <w:pStyle w:val="TableParagraph"/>
              <w:spacing w:before="81"/>
              <w:ind w:left="419"/>
              <w:rPr>
                <w:sz w:val="28"/>
              </w:rPr>
            </w:pPr>
            <w:r>
              <w:rPr>
                <w:color w:val="23408E"/>
                <w:sz w:val="28"/>
              </w:rPr>
              <w:t>Our Neighbourhood</w:t>
            </w:r>
          </w:p>
        </w:tc>
        <w:tc>
          <w:tcPr>
            <w:tcW w:w="851" w:type="dxa"/>
            <w:shd w:val="clear" w:color="auto" w:fill="F1F1F1"/>
            <w:vAlign w:val="center"/>
          </w:tcPr>
          <w:p w14:paraId="716E0335" w14:textId="77777777" w:rsidR="006E3926" w:rsidRDefault="00D42ACB" w:rsidP="0030545F">
            <w:pPr>
              <w:pStyle w:val="TableParagraph"/>
              <w:jc w:val="center"/>
              <w:rPr>
                <w:sz w:val="28"/>
              </w:rPr>
            </w:pPr>
            <w:r>
              <w:rPr>
                <w:color w:val="23408E"/>
                <w:sz w:val="28"/>
              </w:rPr>
              <w:t>6</w:t>
            </w:r>
          </w:p>
        </w:tc>
      </w:tr>
      <w:tr w:rsidR="006E3926" w14:paraId="2F2447AA" w14:textId="77777777" w:rsidTr="00773912">
        <w:trPr>
          <w:trHeight w:val="397"/>
        </w:trPr>
        <w:tc>
          <w:tcPr>
            <w:tcW w:w="818" w:type="dxa"/>
            <w:vAlign w:val="center"/>
          </w:tcPr>
          <w:p w14:paraId="10B2D24A" w14:textId="77777777" w:rsidR="006E3926" w:rsidRDefault="00D42ACB" w:rsidP="0074140B">
            <w:pPr>
              <w:pStyle w:val="TableParagraph"/>
              <w:spacing w:before="81"/>
              <w:ind w:right="172"/>
              <w:jc w:val="center"/>
              <w:rPr>
                <w:b/>
                <w:sz w:val="28"/>
              </w:rPr>
            </w:pPr>
            <w:r>
              <w:rPr>
                <w:b/>
                <w:color w:val="23408E"/>
                <w:sz w:val="28"/>
              </w:rPr>
              <w:t>2</w:t>
            </w:r>
          </w:p>
        </w:tc>
        <w:tc>
          <w:tcPr>
            <w:tcW w:w="7161" w:type="dxa"/>
            <w:vAlign w:val="center"/>
          </w:tcPr>
          <w:p w14:paraId="373A272B" w14:textId="77777777" w:rsidR="006E3926" w:rsidRDefault="00D42ACB" w:rsidP="0074140B">
            <w:pPr>
              <w:pStyle w:val="TableParagraph"/>
              <w:spacing w:before="81"/>
              <w:ind w:left="419"/>
              <w:rPr>
                <w:sz w:val="28"/>
              </w:rPr>
            </w:pPr>
            <w:r>
              <w:rPr>
                <w:color w:val="23408E"/>
                <w:sz w:val="28"/>
              </w:rPr>
              <w:t>What is a Neighbourhood Plan and Why is it Important?</w:t>
            </w:r>
          </w:p>
        </w:tc>
        <w:tc>
          <w:tcPr>
            <w:tcW w:w="851" w:type="dxa"/>
            <w:vAlign w:val="center"/>
          </w:tcPr>
          <w:p w14:paraId="4CFD5EA2" w14:textId="77777777" w:rsidR="006E3926" w:rsidRDefault="00D42ACB" w:rsidP="0030545F">
            <w:pPr>
              <w:pStyle w:val="TableParagraph"/>
              <w:jc w:val="center"/>
              <w:rPr>
                <w:sz w:val="28"/>
              </w:rPr>
            </w:pPr>
            <w:r>
              <w:rPr>
                <w:color w:val="23408E"/>
                <w:sz w:val="28"/>
              </w:rPr>
              <w:t>11</w:t>
            </w:r>
          </w:p>
        </w:tc>
      </w:tr>
      <w:tr w:rsidR="006E3926" w14:paraId="522E2C13" w14:textId="77777777" w:rsidTr="00773912">
        <w:trPr>
          <w:trHeight w:val="397"/>
        </w:trPr>
        <w:tc>
          <w:tcPr>
            <w:tcW w:w="818" w:type="dxa"/>
            <w:tcBorders>
              <w:bottom w:val="single" w:sz="6" w:space="0" w:color="BEBEBE"/>
            </w:tcBorders>
            <w:shd w:val="clear" w:color="auto" w:fill="F1F1F1"/>
            <w:vAlign w:val="center"/>
          </w:tcPr>
          <w:p w14:paraId="1DDE244B" w14:textId="77777777" w:rsidR="006E3926" w:rsidRDefault="00D42ACB" w:rsidP="0074140B">
            <w:pPr>
              <w:pStyle w:val="TableParagraph"/>
              <w:spacing w:before="81"/>
              <w:ind w:right="172"/>
              <w:jc w:val="center"/>
              <w:rPr>
                <w:b/>
                <w:sz w:val="28"/>
              </w:rPr>
            </w:pPr>
            <w:r>
              <w:rPr>
                <w:b/>
                <w:color w:val="23408E"/>
                <w:sz w:val="28"/>
              </w:rPr>
              <w:t>3</w:t>
            </w:r>
          </w:p>
        </w:tc>
        <w:tc>
          <w:tcPr>
            <w:tcW w:w="7161" w:type="dxa"/>
            <w:tcBorders>
              <w:bottom w:val="single" w:sz="6" w:space="0" w:color="BEBEBE"/>
            </w:tcBorders>
            <w:shd w:val="clear" w:color="auto" w:fill="F1F1F1"/>
            <w:vAlign w:val="center"/>
          </w:tcPr>
          <w:p w14:paraId="6E231B6C" w14:textId="77777777" w:rsidR="006E3926" w:rsidRDefault="00D42ACB" w:rsidP="0074140B">
            <w:pPr>
              <w:pStyle w:val="TableParagraph"/>
              <w:spacing w:before="81"/>
              <w:ind w:left="419"/>
              <w:rPr>
                <w:sz w:val="28"/>
              </w:rPr>
            </w:pPr>
            <w:r>
              <w:rPr>
                <w:color w:val="23408E"/>
                <w:sz w:val="28"/>
              </w:rPr>
              <w:t>Why We Need a Neighbourhood Plan in Saddington</w:t>
            </w:r>
          </w:p>
        </w:tc>
        <w:tc>
          <w:tcPr>
            <w:tcW w:w="851" w:type="dxa"/>
            <w:tcBorders>
              <w:bottom w:val="single" w:sz="6" w:space="0" w:color="BEBEBE"/>
            </w:tcBorders>
            <w:shd w:val="clear" w:color="auto" w:fill="F1F1F1"/>
            <w:vAlign w:val="center"/>
          </w:tcPr>
          <w:p w14:paraId="53DFF7B1" w14:textId="77777777" w:rsidR="006E3926" w:rsidRDefault="00D42ACB" w:rsidP="0030545F">
            <w:pPr>
              <w:pStyle w:val="TableParagraph"/>
              <w:jc w:val="center"/>
              <w:rPr>
                <w:sz w:val="28"/>
              </w:rPr>
            </w:pPr>
            <w:r>
              <w:rPr>
                <w:color w:val="23408E"/>
                <w:sz w:val="28"/>
              </w:rPr>
              <w:t>13</w:t>
            </w:r>
          </w:p>
        </w:tc>
      </w:tr>
      <w:tr w:rsidR="006E3926" w14:paraId="7562147B" w14:textId="77777777" w:rsidTr="00773912">
        <w:trPr>
          <w:trHeight w:val="397"/>
        </w:trPr>
        <w:tc>
          <w:tcPr>
            <w:tcW w:w="818" w:type="dxa"/>
            <w:tcBorders>
              <w:top w:val="single" w:sz="6" w:space="0" w:color="BEBEBE"/>
            </w:tcBorders>
            <w:vAlign w:val="center"/>
          </w:tcPr>
          <w:p w14:paraId="505DA886" w14:textId="77777777" w:rsidR="006E3926" w:rsidRDefault="00D42ACB" w:rsidP="0074140B">
            <w:pPr>
              <w:pStyle w:val="TableParagraph"/>
              <w:spacing w:before="79"/>
              <w:ind w:right="172"/>
              <w:jc w:val="center"/>
              <w:rPr>
                <w:b/>
                <w:sz w:val="28"/>
              </w:rPr>
            </w:pPr>
            <w:r>
              <w:rPr>
                <w:b/>
                <w:color w:val="23408E"/>
                <w:sz w:val="28"/>
              </w:rPr>
              <w:t>4</w:t>
            </w:r>
          </w:p>
        </w:tc>
        <w:tc>
          <w:tcPr>
            <w:tcW w:w="7161" w:type="dxa"/>
            <w:tcBorders>
              <w:top w:val="single" w:sz="6" w:space="0" w:color="BEBEBE"/>
            </w:tcBorders>
            <w:vAlign w:val="center"/>
          </w:tcPr>
          <w:p w14:paraId="3416EB6E" w14:textId="77777777" w:rsidR="006E3926" w:rsidRDefault="00D42ACB" w:rsidP="0074140B">
            <w:pPr>
              <w:pStyle w:val="TableParagraph"/>
              <w:spacing w:before="79"/>
              <w:ind w:left="419"/>
              <w:rPr>
                <w:sz w:val="28"/>
              </w:rPr>
            </w:pPr>
            <w:r>
              <w:rPr>
                <w:color w:val="23408E"/>
                <w:sz w:val="28"/>
              </w:rPr>
              <w:t>How the Plan was Prepared</w:t>
            </w:r>
          </w:p>
        </w:tc>
        <w:tc>
          <w:tcPr>
            <w:tcW w:w="851" w:type="dxa"/>
            <w:tcBorders>
              <w:top w:val="single" w:sz="6" w:space="0" w:color="BEBEBE"/>
            </w:tcBorders>
            <w:vAlign w:val="center"/>
          </w:tcPr>
          <w:p w14:paraId="6E52B120" w14:textId="77777777" w:rsidR="006E3926" w:rsidRDefault="00D42ACB" w:rsidP="0030545F">
            <w:pPr>
              <w:pStyle w:val="TableParagraph"/>
              <w:jc w:val="center"/>
              <w:rPr>
                <w:sz w:val="28"/>
              </w:rPr>
            </w:pPr>
            <w:r>
              <w:rPr>
                <w:color w:val="23408E"/>
                <w:sz w:val="28"/>
              </w:rPr>
              <w:t>14</w:t>
            </w:r>
          </w:p>
        </w:tc>
      </w:tr>
      <w:tr w:rsidR="006E3926" w14:paraId="4309CE78" w14:textId="77777777" w:rsidTr="00773912">
        <w:trPr>
          <w:trHeight w:val="397"/>
        </w:trPr>
        <w:tc>
          <w:tcPr>
            <w:tcW w:w="818" w:type="dxa"/>
            <w:shd w:val="clear" w:color="auto" w:fill="F1F1F1"/>
            <w:vAlign w:val="center"/>
          </w:tcPr>
          <w:p w14:paraId="4EB89643" w14:textId="77777777" w:rsidR="006E3926" w:rsidRDefault="00D42ACB" w:rsidP="0074140B">
            <w:pPr>
              <w:pStyle w:val="TableParagraph"/>
              <w:spacing w:before="81"/>
              <w:ind w:right="172"/>
              <w:jc w:val="center"/>
              <w:rPr>
                <w:b/>
                <w:sz w:val="28"/>
              </w:rPr>
            </w:pPr>
            <w:r>
              <w:rPr>
                <w:b/>
                <w:color w:val="23408E"/>
                <w:sz w:val="28"/>
              </w:rPr>
              <w:t>5</w:t>
            </w:r>
          </w:p>
        </w:tc>
        <w:tc>
          <w:tcPr>
            <w:tcW w:w="7161" w:type="dxa"/>
            <w:shd w:val="clear" w:color="auto" w:fill="F1F1F1"/>
            <w:vAlign w:val="center"/>
          </w:tcPr>
          <w:p w14:paraId="1A69719E" w14:textId="77777777" w:rsidR="006E3926" w:rsidRDefault="00D42ACB" w:rsidP="0074140B">
            <w:pPr>
              <w:pStyle w:val="TableParagraph"/>
              <w:spacing w:before="81"/>
              <w:ind w:left="419"/>
              <w:rPr>
                <w:sz w:val="28"/>
              </w:rPr>
            </w:pPr>
            <w:r>
              <w:rPr>
                <w:color w:val="23408E"/>
                <w:sz w:val="28"/>
              </w:rPr>
              <w:t>What We Want the Neighbourhood Plan to Achieve</w:t>
            </w:r>
          </w:p>
        </w:tc>
        <w:tc>
          <w:tcPr>
            <w:tcW w:w="851" w:type="dxa"/>
            <w:shd w:val="clear" w:color="auto" w:fill="F1F1F1"/>
            <w:vAlign w:val="center"/>
          </w:tcPr>
          <w:p w14:paraId="5A3875BE" w14:textId="77777777" w:rsidR="006E3926" w:rsidRDefault="00D42ACB" w:rsidP="0030545F">
            <w:pPr>
              <w:pStyle w:val="TableParagraph"/>
              <w:jc w:val="center"/>
              <w:rPr>
                <w:sz w:val="28"/>
              </w:rPr>
            </w:pPr>
            <w:r>
              <w:rPr>
                <w:color w:val="23408E"/>
                <w:sz w:val="28"/>
              </w:rPr>
              <w:t>17</w:t>
            </w:r>
          </w:p>
        </w:tc>
      </w:tr>
      <w:tr w:rsidR="006E3926" w14:paraId="147B9E8F" w14:textId="77777777" w:rsidTr="00773912">
        <w:trPr>
          <w:trHeight w:val="397"/>
        </w:trPr>
        <w:tc>
          <w:tcPr>
            <w:tcW w:w="818" w:type="dxa"/>
            <w:vAlign w:val="center"/>
          </w:tcPr>
          <w:p w14:paraId="6A42A044" w14:textId="77777777" w:rsidR="006E3926" w:rsidRPr="00773912" w:rsidRDefault="00D42ACB" w:rsidP="0074140B">
            <w:pPr>
              <w:pStyle w:val="TableParagraph"/>
              <w:spacing w:before="81"/>
              <w:ind w:right="172"/>
              <w:jc w:val="center"/>
              <w:rPr>
                <w:b/>
                <w:sz w:val="28"/>
                <w:szCs w:val="28"/>
              </w:rPr>
            </w:pPr>
            <w:r w:rsidRPr="00773912">
              <w:rPr>
                <w:b/>
                <w:color w:val="23408E"/>
                <w:sz w:val="28"/>
                <w:szCs w:val="28"/>
              </w:rPr>
              <w:t>6</w:t>
            </w:r>
          </w:p>
        </w:tc>
        <w:tc>
          <w:tcPr>
            <w:tcW w:w="7161" w:type="dxa"/>
            <w:vAlign w:val="center"/>
          </w:tcPr>
          <w:p w14:paraId="190B4645" w14:textId="77777777" w:rsidR="006E3926" w:rsidRDefault="00D42ACB" w:rsidP="0074140B">
            <w:pPr>
              <w:pStyle w:val="TableParagraph"/>
              <w:spacing w:before="81"/>
              <w:ind w:left="419"/>
              <w:rPr>
                <w:sz w:val="28"/>
              </w:rPr>
            </w:pPr>
            <w:r>
              <w:rPr>
                <w:color w:val="23408E"/>
                <w:sz w:val="28"/>
              </w:rPr>
              <w:t>Meeting the Requirement for Sustainable Development</w:t>
            </w:r>
          </w:p>
        </w:tc>
        <w:tc>
          <w:tcPr>
            <w:tcW w:w="851" w:type="dxa"/>
            <w:vAlign w:val="center"/>
          </w:tcPr>
          <w:p w14:paraId="60937851" w14:textId="77777777" w:rsidR="006E3926" w:rsidRDefault="00D42ACB" w:rsidP="0030545F">
            <w:pPr>
              <w:pStyle w:val="TableParagraph"/>
              <w:jc w:val="center"/>
              <w:rPr>
                <w:sz w:val="28"/>
              </w:rPr>
            </w:pPr>
            <w:r>
              <w:rPr>
                <w:color w:val="23408E"/>
                <w:sz w:val="28"/>
              </w:rPr>
              <w:t>19</w:t>
            </w:r>
          </w:p>
        </w:tc>
      </w:tr>
      <w:tr w:rsidR="006E3926" w14:paraId="72AFD8F7" w14:textId="77777777" w:rsidTr="00773912">
        <w:trPr>
          <w:trHeight w:val="397"/>
        </w:trPr>
        <w:tc>
          <w:tcPr>
            <w:tcW w:w="818" w:type="dxa"/>
            <w:shd w:val="clear" w:color="auto" w:fill="F1F1F1"/>
            <w:vAlign w:val="center"/>
          </w:tcPr>
          <w:p w14:paraId="657E9356" w14:textId="77777777" w:rsidR="006E3926" w:rsidRPr="00773912" w:rsidRDefault="00D42ACB" w:rsidP="0074140B">
            <w:pPr>
              <w:pStyle w:val="TableParagraph"/>
              <w:spacing w:before="48"/>
              <w:ind w:right="164"/>
              <w:jc w:val="center"/>
              <w:rPr>
                <w:b/>
                <w:sz w:val="28"/>
                <w:szCs w:val="28"/>
              </w:rPr>
            </w:pPr>
            <w:r w:rsidRPr="00773912">
              <w:rPr>
                <w:b/>
                <w:color w:val="23408E"/>
                <w:w w:val="99"/>
                <w:sz w:val="28"/>
                <w:szCs w:val="28"/>
              </w:rPr>
              <w:t>7</w:t>
            </w:r>
          </w:p>
        </w:tc>
        <w:tc>
          <w:tcPr>
            <w:tcW w:w="7161" w:type="dxa"/>
            <w:shd w:val="clear" w:color="auto" w:fill="F1F1F1"/>
            <w:vAlign w:val="center"/>
          </w:tcPr>
          <w:p w14:paraId="43E73DB5" w14:textId="77777777" w:rsidR="006E3926" w:rsidRDefault="00D42ACB" w:rsidP="0074140B">
            <w:pPr>
              <w:pStyle w:val="TableParagraph"/>
              <w:spacing w:before="48"/>
              <w:ind w:left="419"/>
              <w:rPr>
                <w:sz w:val="32"/>
              </w:rPr>
            </w:pPr>
            <w:r w:rsidRPr="00773912">
              <w:rPr>
                <w:color w:val="23408E"/>
                <w:sz w:val="28"/>
              </w:rPr>
              <w:t>Neighbourhood Plan Policies</w:t>
            </w:r>
          </w:p>
        </w:tc>
        <w:tc>
          <w:tcPr>
            <w:tcW w:w="851" w:type="dxa"/>
            <w:shd w:val="clear" w:color="auto" w:fill="F1F1F1"/>
            <w:vAlign w:val="center"/>
          </w:tcPr>
          <w:p w14:paraId="19371F13" w14:textId="77777777" w:rsidR="006E3926" w:rsidRDefault="00D42ACB" w:rsidP="0030545F">
            <w:pPr>
              <w:pStyle w:val="TableParagraph"/>
              <w:jc w:val="center"/>
              <w:rPr>
                <w:sz w:val="28"/>
              </w:rPr>
            </w:pPr>
            <w:r>
              <w:rPr>
                <w:color w:val="23408E"/>
                <w:sz w:val="28"/>
              </w:rPr>
              <w:t>21</w:t>
            </w:r>
          </w:p>
        </w:tc>
      </w:tr>
      <w:tr w:rsidR="006E3926" w14:paraId="5FE5270D" w14:textId="77777777" w:rsidTr="00773912">
        <w:trPr>
          <w:trHeight w:val="397"/>
        </w:trPr>
        <w:tc>
          <w:tcPr>
            <w:tcW w:w="818" w:type="dxa"/>
            <w:vAlign w:val="center"/>
          </w:tcPr>
          <w:p w14:paraId="5F237D5B" w14:textId="77777777" w:rsidR="006E3926" w:rsidRDefault="006E3926" w:rsidP="0074140B">
            <w:pPr>
              <w:pStyle w:val="TableParagraph"/>
              <w:jc w:val="center"/>
              <w:rPr>
                <w:rFonts w:ascii="Times New Roman"/>
                <w:sz w:val="26"/>
              </w:rPr>
            </w:pPr>
          </w:p>
        </w:tc>
        <w:tc>
          <w:tcPr>
            <w:tcW w:w="7161" w:type="dxa"/>
            <w:vAlign w:val="center"/>
          </w:tcPr>
          <w:p w14:paraId="6F8CEF30" w14:textId="77777777" w:rsidR="006E3926" w:rsidRDefault="00D42ACB" w:rsidP="0074140B">
            <w:pPr>
              <w:pStyle w:val="TableParagraph"/>
              <w:tabs>
                <w:tab w:val="left" w:pos="1024"/>
              </w:tabs>
              <w:spacing w:before="81"/>
              <w:ind w:left="419"/>
              <w:rPr>
                <w:sz w:val="28"/>
              </w:rPr>
            </w:pPr>
            <w:r>
              <w:rPr>
                <w:color w:val="23408E"/>
                <w:sz w:val="28"/>
              </w:rPr>
              <w:t>7.1</w:t>
            </w:r>
            <w:r>
              <w:rPr>
                <w:color w:val="23408E"/>
                <w:sz w:val="28"/>
              </w:rPr>
              <w:tab/>
              <w:t>Housing</w:t>
            </w:r>
          </w:p>
        </w:tc>
        <w:tc>
          <w:tcPr>
            <w:tcW w:w="851" w:type="dxa"/>
            <w:vAlign w:val="center"/>
          </w:tcPr>
          <w:p w14:paraId="0CC0EA32" w14:textId="77777777" w:rsidR="006E3926" w:rsidRDefault="00D42ACB" w:rsidP="0030545F">
            <w:pPr>
              <w:pStyle w:val="TableParagraph"/>
              <w:jc w:val="center"/>
              <w:rPr>
                <w:sz w:val="28"/>
              </w:rPr>
            </w:pPr>
            <w:r>
              <w:rPr>
                <w:color w:val="23408E"/>
                <w:sz w:val="28"/>
              </w:rPr>
              <w:t>21</w:t>
            </w:r>
          </w:p>
        </w:tc>
      </w:tr>
      <w:tr w:rsidR="006E3926" w14:paraId="6F2FFD77" w14:textId="77777777" w:rsidTr="00773912">
        <w:trPr>
          <w:trHeight w:val="397"/>
        </w:trPr>
        <w:tc>
          <w:tcPr>
            <w:tcW w:w="818" w:type="dxa"/>
            <w:shd w:val="clear" w:color="auto" w:fill="F1F1F1"/>
            <w:vAlign w:val="center"/>
          </w:tcPr>
          <w:p w14:paraId="751801F9" w14:textId="77777777" w:rsidR="006E3926" w:rsidRDefault="006E3926" w:rsidP="0074140B">
            <w:pPr>
              <w:pStyle w:val="TableParagraph"/>
              <w:jc w:val="center"/>
              <w:rPr>
                <w:rFonts w:ascii="Times New Roman"/>
                <w:sz w:val="26"/>
              </w:rPr>
            </w:pPr>
          </w:p>
        </w:tc>
        <w:tc>
          <w:tcPr>
            <w:tcW w:w="7161" w:type="dxa"/>
            <w:shd w:val="clear" w:color="auto" w:fill="F1F1F1"/>
            <w:vAlign w:val="center"/>
          </w:tcPr>
          <w:p w14:paraId="3510AF02" w14:textId="77777777" w:rsidR="006E3926" w:rsidRDefault="00D42ACB" w:rsidP="0074140B">
            <w:pPr>
              <w:pStyle w:val="TableParagraph"/>
              <w:tabs>
                <w:tab w:val="left" w:pos="1031"/>
              </w:tabs>
              <w:spacing w:before="80"/>
              <w:ind w:left="419"/>
              <w:rPr>
                <w:sz w:val="28"/>
              </w:rPr>
            </w:pPr>
            <w:r>
              <w:rPr>
                <w:color w:val="23408E"/>
                <w:sz w:val="28"/>
              </w:rPr>
              <w:t>7.2</w:t>
            </w:r>
            <w:r>
              <w:rPr>
                <w:color w:val="23408E"/>
                <w:sz w:val="28"/>
              </w:rPr>
              <w:tab/>
              <w:t>Natural and Historical</w:t>
            </w:r>
            <w:r>
              <w:rPr>
                <w:color w:val="23408E"/>
                <w:spacing w:val="-16"/>
                <w:sz w:val="28"/>
              </w:rPr>
              <w:t xml:space="preserve"> </w:t>
            </w:r>
            <w:r>
              <w:rPr>
                <w:color w:val="23408E"/>
                <w:sz w:val="28"/>
              </w:rPr>
              <w:t>Environment</w:t>
            </w:r>
          </w:p>
        </w:tc>
        <w:tc>
          <w:tcPr>
            <w:tcW w:w="851" w:type="dxa"/>
            <w:shd w:val="clear" w:color="auto" w:fill="F1F1F1"/>
            <w:vAlign w:val="center"/>
          </w:tcPr>
          <w:p w14:paraId="5C16BBD0" w14:textId="77777777" w:rsidR="006E3926" w:rsidRDefault="00D42ACB" w:rsidP="0030545F">
            <w:pPr>
              <w:pStyle w:val="TableParagraph"/>
              <w:jc w:val="center"/>
              <w:rPr>
                <w:sz w:val="28"/>
              </w:rPr>
            </w:pPr>
            <w:r>
              <w:rPr>
                <w:color w:val="23408E"/>
                <w:sz w:val="28"/>
              </w:rPr>
              <w:t>3</w:t>
            </w:r>
            <w:r w:rsidR="00B15B4B">
              <w:rPr>
                <w:color w:val="23408E"/>
                <w:sz w:val="28"/>
              </w:rPr>
              <w:t>3</w:t>
            </w:r>
          </w:p>
        </w:tc>
      </w:tr>
      <w:tr w:rsidR="006E3926" w14:paraId="2A7C7D54" w14:textId="77777777" w:rsidTr="00773912">
        <w:trPr>
          <w:trHeight w:val="397"/>
        </w:trPr>
        <w:tc>
          <w:tcPr>
            <w:tcW w:w="818" w:type="dxa"/>
            <w:vAlign w:val="center"/>
          </w:tcPr>
          <w:p w14:paraId="1F1BB572" w14:textId="77777777" w:rsidR="006E3926" w:rsidRDefault="006E3926" w:rsidP="0074140B">
            <w:pPr>
              <w:pStyle w:val="TableParagraph"/>
              <w:jc w:val="center"/>
              <w:rPr>
                <w:rFonts w:ascii="Times New Roman"/>
                <w:sz w:val="26"/>
              </w:rPr>
            </w:pPr>
          </w:p>
        </w:tc>
        <w:tc>
          <w:tcPr>
            <w:tcW w:w="7161" w:type="dxa"/>
            <w:vAlign w:val="center"/>
          </w:tcPr>
          <w:p w14:paraId="050C8998" w14:textId="77777777" w:rsidR="006E3926" w:rsidRDefault="00D42ACB" w:rsidP="0074140B">
            <w:pPr>
              <w:pStyle w:val="TableParagraph"/>
              <w:tabs>
                <w:tab w:val="left" w:pos="1024"/>
              </w:tabs>
              <w:spacing w:before="81"/>
              <w:ind w:left="419"/>
              <w:rPr>
                <w:sz w:val="28"/>
              </w:rPr>
            </w:pPr>
            <w:r>
              <w:rPr>
                <w:color w:val="23408E"/>
                <w:sz w:val="28"/>
              </w:rPr>
              <w:t>7.3</w:t>
            </w:r>
            <w:r>
              <w:rPr>
                <w:color w:val="23408E"/>
                <w:sz w:val="28"/>
              </w:rPr>
              <w:tab/>
              <w:t>Community</w:t>
            </w:r>
            <w:r>
              <w:rPr>
                <w:color w:val="23408E"/>
                <w:spacing w:val="-4"/>
                <w:sz w:val="28"/>
              </w:rPr>
              <w:t xml:space="preserve"> </w:t>
            </w:r>
            <w:r>
              <w:rPr>
                <w:color w:val="23408E"/>
                <w:sz w:val="28"/>
              </w:rPr>
              <w:t>Facilities</w:t>
            </w:r>
          </w:p>
        </w:tc>
        <w:tc>
          <w:tcPr>
            <w:tcW w:w="851" w:type="dxa"/>
            <w:vAlign w:val="center"/>
          </w:tcPr>
          <w:p w14:paraId="4D074204" w14:textId="77777777" w:rsidR="006E3926" w:rsidRDefault="00D42ACB" w:rsidP="0030545F">
            <w:pPr>
              <w:pStyle w:val="TableParagraph"/>
              <w:jc w:val="center"/>
              <w:rPr>
                <w:sz w:val="28"/>
              </w:rPr>
            </w:pPr>
            <w:r>
              <w:rPr>
                <w:color w:val="23408E"/>
                <w:sz w:val="28"/>
              </w:rPr>
              <w:t>5</w:t>
            </w:r>
            <w:r w:rsidR="00045E7A">
              <w:rPr>
                <w:color w:val="23408E"/>
                <w:sz w:val="28"/>
              </w:rPr>
              <w:t>7</w:t>
            </w:r>
          </w:p>
        </w:tc>
      </w:tr>
      <w:tr w:rsidR="006E3926" w14:paraId="4136BEE5" w14:textId="77777777" w:rsidTr="00773912">
        <w:trPr>
          <w:trHeight w:val="397"/>
        </w:trPr>
        <w:tc>
          <w:tcPr>
            <w:tcW w:w="818" w:type="dxa"/>
            <w:shd w:val="clear" w:color="auto" w:fill="F1F1F1"/>
            <w:vAlign w:val="center"/>
          </w:tcPr>
          <w:p w14:paraId="04E0CC3F" w14:textId="77777777" w:rsidR="006E3926" w:rsidRDefault="006E3926" w:rsidP="0074140B">
            <w:pPr>
              <w:pStyle w:val="TableParagraph"/>
              <w:jc w:val="center"/>
              <w:rPr>
                <w:rFonts w:ascii="Times New Roman"/>
                <w:sz w:val="26"/>
              </w:rPr>
            </w:pPr>
          </w:p>
        </w:tc>
        <w:tc>
          <w:tcPr>
            <w:tcW w:w="7161" w:type="dxa"/>
            <w:shd w:val="clear" w:color="auto" w:fill="F1F1F1"/>
            <w:vAlign w:val="center"/>
          </w:tcPr>
          <w:p w14:paraId="3F08405D" w14:textId="77777777" w:rsidR="006E3926" w:rsidRDefault="00D42ACB" w:rsidP="0074140B">
            <w:pPr>
              <w:pStyle w:val="TableParagraph"/>
              <w:tabs>
                <w:tab w:val="left" w:pos="1024"/>
              </w:tabs>
              <w:spacing w:before="81"/>
              <w:ind w:left="419"/>
              <w:rPr>
                <w:sz w:val="28"/>
              </w:rPr>
            </w:pPr>
            <w:r>
              <w:rPr>
                <w:color w:val="23408E"/>
                <w:sz w:val="28"/>
              </w:rPr>
              <w:t>7.4</w:t>
            </w:r>
            <w:r>
              <w:rPr>
                <w:color w:val="23408E"/>
                <w:sz w:val="28"/>
              </w:rPr>
              <w:tab/>
              <w:t>Employment</w:t>
            </w:r>
          </w:p>
        </w:tc>
        <w:tc>
          <w:tcPr>
            <w:tcW w:w="851" w:type="dxa"/>
            <w:shd w:val="clear" w:color="auto" w:fill="F1F1F1"/>
            <w:vAlign w:val="center"/>
          </w:tcPr>
          <w:p w14:paraId="3A9A0175" w14:textId="77777777" w:rsidR="006E3926" w:rsidRDefault="00D42ACB" w:rsidP="0030545F">
            <w:pPr>
              <w:pStyle w:val="TableParagraph"/>
              <w:jc w:val="center"/>
              <w:rPr>
                <w:sz w:val="28"/>
              </w:rPr>
            </w:pPr>
            <w:r>
              <w:rPr>
                <w:color w:val="23408E"/>
                <w:sz w:val="28"/>
              </w:rPr>
              <w:t>6</w:t>
            </w:r>
            <w:r w:rsidR="00B41F93">
              <w:rPr>
                <w:color w:val="23408E"/>
                <w:sz w:val="28"/>
              </w:rPr>
              <w:t>3</w:t>
            </w:r>
          </w:p>
        </w:tc>
      </w:tr>
      <w:tr w:rsidR="006E3926" w14:paraId="1440C134" w14:textId="77777777" w:rsidTr="00773912">
        <w:trPr>
          <w:trHeight w:val="397"/>
        </w:trPr>
        <w:tc>
          <w:tcPr>
            <w:tcW w:w="818" w:type="dxa"/>
            <w:vAlign w:val="center"/>
          </w:tcPr>
          <w:p w14:paraId="6C46256A" w14:textId="77777777" w:rsidR="006E3926" w:rsidRDefault="006E3926" w:rsidP="0074140B">
            <w:pPr>
              <w:pStyle w:val="TableParagraph"/>
              <w:jc w:val="center"/>
              <w:rPr>
                <w:rFonts w:ascii="Times New Roman"/>
                <w:sz w:val="26"/>
              </w:rPr>
            </w:pPr>
          </w:p>
        </w:tc>
        <w:tc>
          <w:tcPr>
            <w:tcW w:w="7161" w:type="dxa"/>
            <w:vAlign w:val="center"/>
          </w:tcPr>
          <w:p w14:paraId="5A16459F" w14:textId="77777777" w:rsidR="006E3926" w:rsidRDefault="00D42ACB" w:rsidP="0074140B">
            <w:pPr>
              <w:pStyle w:val="TableParagraph"/>
              <w:tabs>
                <w:tab w:val="left" w:pos="1024"/>
              </w:tabs>
              <w:spacing w:before="81"/>
              <w:ind w:left="419"/>
              <w:rPr>
                <w:sz w:val="28"/>
              </w:rPr>
            </w:pPr>
            <w:r>
              <w:rPr>
                <w:color w:val="23408E"/>
                <w:sz w:val="28"/>
              </w:rPr>
              <w:t>7.5</w:t>
            </w:r>
            <w:r>
              <w:rPr>
                <w:color w:val="23408E"/>
                <w:sz w:val="28"/>
              </w:rPr>
              <w:tab/>
              <w:t>Transport and</w:t>
            </w:r>
            <w:r>
              <w:rPr>
                <w:color w:val="23408E"/>
                <w:spacing w:val="-11"/>
                <w:sz w:val="28"/>
              </w:rPr>
              <w:t xml:space="preserve"> </w:t>
            </w:r>
            <w:r>
              <w:rPr>
                <w:color w:val="23408E"/>
                <w:sz w:val="28"/>
              </w:rPr>
              <w:t>Access</w:t>
            </w:r>
          </w:p>
        </w:tc>
        <w:tc>
          <w:tcPr>
            <w:tcW w:w="851" w:type="dxa"/>
            <w:vAlign w:val="center"/>
          </w:tcPr>
          <w:p w14:paraId="2379D72E" w14:textId="77777777" w:rsidR="006E3926" w:rsidRDefault="00D42ACB" w:rsidP="0030545F">
            <w:pPr>
              <w:pStyle w:val="TableParagraph"/>
              <w:jc w:val="center"/>
              <w:rPr>
                <w:sz w:val="28"/>
              </w:rPr>
            </w:pPr>
            <w:r>
              <w:rPr>
                <w:color w:val="23408E"/>
                <w:sz w:val="28"/>
              </w:rPr>
              <w:t>69</w:t>
            </w:r>
          </w:p>
        </w:tc>
      </w:tr>
      <w:tr w:rsidR="006E3926" w14:paraId="06BC3AE4" w14:textId="77777777" w:rsidTr="00773912">
        <w:trPr>
          <w:trHeight w:val="397"/>
        </w:trPr>
        <w:tc>
          <w:tcPr>
            <w:tcW w:w="818" w:type="dxa"/>
            <w:shd w:val="clear" w:color="auto" w:fill="F1F1F1"/>
            <w:vAlign w:val="center"/>
          </w:tcPr>
          <w:p w14:paraId="134091EE" w14:textId="77777777" w:rsidR="006E3926" w:rsidRDefault="00D42ACB" w:rsidP="0074140B">
            <w:pPr>
              <w:pStyle w:val="TableParagraph"/>
              <w:spacing w:before="81"/>
              <w:ind w:right="172"/>
              <w:jc w:val="center"/>
              <w:rPr>
                <w:b/>
                <w:sz w:val="28"/>
              </w:rPr>
            </w:pPr>
            <w:r>
              <w:rPr>
                <w:b/>
                <w:color w:val="23408E"/>
                <w:sz w:val="28"/>
              </w:rPr>
              <w:t>8</w:t>
            </w:r>
          </w:p>
        </w:tc>
        <w:tc>
          <w:tcPr>
            <w:tcW w:w="7161" w:type="dxa"/>
            <w:shd w:val="clear" w:color="auto" w:fill="F1F1F1"/>
            <w:vAlign w:val="center"/>
          </w:tcPr>
          <w:p w14:paraId="2F2B071E" w14:textId="77777777" w:rsidR="006E3926" w:rsidRDefault="00D42ACB" w:rsidP="0074140B">
            <w:pPr>
              <w:pStyle w:val="TableParagraph"/>
              <w:spacing w:before="81"/>
              <w:ind w:left="419"/>
              <w:rPr>
                <w:sz w:val="28"/>
              </w:rPr>
            </w:pPr>
            <w:r>
              <w:rPr>
                <w:color w:val="23408E"/>
                <w:sz w:val="28"/>
              </w:rPr>
              <w:t>Community Actions</w:t>
            </w:r>
          </w:p>
        </w:tc>
        <w:tc>
          <w:tcPr>
            <w:tcW w:w="851" w:type="dxa"/>
            <w:shd w:val="clear" w:color="auto" w:fill="F1F1F1"/>
            <w:vAlign w:val="center"/>
          </w:tcPr>
          <w:p w14:paraId="20BCD175" w14:textId="77777777" w:rsidR="006E3926" w:rsidRDefault="00D42ACB" w:rsidP="0030545F">
            <w:pPr>
              <w:pStyle w:val="TableParagraph"/>
              <w:jc w:val="center"/>
              <w:rPr>
                <w:sz w:val="28"/>
              </w:rPr>
            </w:pPr>
            <w:r>
              <w:rPr>
                <w:color w:val="23408E"/>
                <w:sz w:val="28"/>
              </w:rPr>
              <w:t>73</w:t>
            </w:r>
          </w:p>
        </w:tc>
      </w:tr>
      <w:tr w:rsidR="006E3926" w14:paraId="2977D1E2" w14:textId="77777777" w:rsidTr="00773912">
        <w:trPr>
          <w:trHeight w:val="397"/>
        </w:trPr>
        <w:tc>
          <w:tcPr>
            <w:tcW w:w="818" w:type="dxa"/>
            <w:vAlign w:val="center"/>
          </w:tcPr>
          <w:p w14:paraId="7E2BF7F1" w14:textId="77777777" w:rsidR="006E3926" w:rsidRDefault="00D42ACB" w:rsidP="0074140B">
            <w:pPr>
              <w:pStyle w:val="TableParagraph"/>
              <w:spacing w:before="78"/>
              <w:ind w:right="172"/>
              <w:jc w:val="center"/>
              <w:rPr>
                <w:b/>
                <w:sz w:val="28"/>
              </w:rPr>
            </w:pPr>
            <w:r>
              <w:rPr>
                <w:b/>
                <w:color w:val="23408E"/>
                <w:sz w:val="28"/>
              </w:rPr>
              <w:t>9</w:t>
            </w:r>
          </w:p>
        </w:tc>
        <w:tc>
          <w:tcPr>
            <w:tcW w:w="7161" w:type="dxa"/>
            <w:vAlign w:val="center"/>
          </w:tcPr>
          <w:p w14:paraId="77D3E4D0" w14:textId="77777777" w:rsidR="006E3926" w:rsidRDefault="00F00F3A" w:rsidP="0074140B">
            <w:pPr>
              <w:pStyle w:val="TableParagraph"/>
              <w:spacing w:before="78"/>
              <w:ind w:left="419"/>
              <w:rPr>
                <w:sz w:val="28"/>
              </w:rPr>
            </w:pPr>
            <w:r>
              <w:rPr>
                <w:color w:val="23408E"/>
                <w:sz w:val="28"/>
              </w:rPr>
              <w:t>Neighbourhood Plan Policies</w:t>
            </w:r>
          </w:p>
        </w:tc>
        <w:tc>
          <w:tcPr>
            <w:tcW w:w="851" w:type="dxa"/>
            <w:vAlign w:val="center"/>
          </w:tcPr>
          <w:p w14:paraId="16FE00F7" w14:textId="77777777" w:rsidR="006E3926" w:rsidRDefault="00D42ACB" w:rsidP="0030545F">
            <w:pPr>
              <w:pStyle w:val="TableParagraph"/>
              <w:jc w:val="center"/>
              <w:rPr>
                <w:sz w:val="28"/>
              </w:rPr>
            </w:pPr>
            <w:r>
              <w:rPr>
                <w:color w:val="23408E"/>
                <w:sz w:val="28"/>
              </w:rPr>
              <w:t>7</w:t>
            </w:r>
            <w:r w:rsidR="00B41F93">
              <w:rPr>
                <w:color w:val="23408E"/>
                <w:sz w:val="28"/>
              </w:rPr>
              <w:t>5</w:t>
            </w:r>
          </w:p>
        </w:tc>
      </w:tr>
      <w:tr w:rsidR="00143203" w14:paraId="56959333" w14:textId="77777777" w:rsidTr="00773912">
        <w:trPr>
          <w:trHeight w:val="397"/>
        </w:trPr>
        <w:tc>
          <w:tcPr>
            <w:tcW w:w="818" w:type="dxa"/>
            <w:vAlign w:val="center"/>
          </w:tcPr>
          <w:p w14:paraId="74BB8FE2" w14:textId="77777777" w:rsidR="00143203" w:rsidRDefault="00143203" w:rsidP="0074140B">
            <w:pPr>
              <w:pStyle w:val="TableParagraph"/>
              <w:spacing w:before="78"/>
              <w:ind w:right="172"/>
              <w:jc w:val="center"/>
              <w:rPr>
                <w:b/>
                <w:color w:val="23408E"/>
                <w:sz w:val="28"/>
              </w:rPr>
            </w:pPr>
            <w:r>
              <w:rPr>
                <w:b/>
                <w:color w:val="23408E"/>
                <w:sz w:val="28"/>
              </w:rPr>
              <w:t>10</w:t>
            </w:r>
          </w:p>
        </w:tc>
        <w:tc>
          <w:tcPr>
            <w:tcW w:w="7161" w:type="dxa"/>
            <w:vAlign w:val="center"/>
          </w:tcPr>
          <w:p w14:paraId="5A8BC790" w14:textId="77777777" w:rsidR="00143203" w:rsidRDefault="00F00F3A" w:rsidP="0074140B">
            <w:pPr>
              <w:pStyle w:val="TableParagraph"/>
              <w:spacing w:before="78"/>
              <w:ind w:left="419"/>
              <w:rPr>
                <w:color w:val="23408E"/>
                <w:sz w:val="28"/>
              </w:rPr>
            </w:pPr>
            <w:r>
              <w:rPr>
                <w:color w:val="23408E"/>
                <w:sz w:val="28"/>
              </w:rPr>
              <w:t>Monitoring and Review</w:t>
            </w:r>
          </w:p>
        </w:tc>
        <w:tc>
          <w:tcPr>
            <w:tcW w:w="851" w:type="dxa"/>
            <w:vAlign w:val="center"/>
          </w:tcPr>
          <w:p w14:paraId="3F73BFE5" w14:textId="77777777" w:rsidR="00143203" w:rsidRDefault="00F00F3A" w:rsidP="0030545F">
            <w:pPr>
              <w:pStyle w:val="TableParagraph"/>
              <w:jc w:val="center"/>
              <w:rPr>
                <w:color w:val="23408E"/>
                <w:sz w:val="28"/>
              </w:rPr>
            </w:pPr>
            <w:r>
              <w:rPr>
                <w:color w:val="23408E"/>
                <w:sz w:val="28"/>
              </w:rPr>
              <w:t>8</w:t>
            </w:r>
            <w:r w:rsidR="00773912">
              <w:rPr>
                <w:color w:val="23408E"/>
                <w:sz w:val="28"/>
              </w:rPr>
              <w:t>3</w:t>
            </w:r>
          </w:p>
        </w:tc>
      </w:tr>
      <w:tr w:rsidR="006E3926" w14:paraId="4CDD055B" w14:textId="77777777" w:rsidTr="00773912">
        <w:trPr>
          <w:trHeight w:val="397"/>
        </w:trPr>
        <w:tc>
          <w:tcPr>
            <w:tcW w:w="818" w:type="dxa"/>
            <w:shd w:val="clear" w:color="auto" w:fill="F1F1F1"/>
            <w:vAlign w:val="center"/>
          </w:tcPr>
          <w:p w14:paraId="433CF1A8" w14:textId="77777777" w:rsidR="006E3926" w:rsidRDefault="006E3926" w:rsidP="0074140B">
            <w:pPr>
              <w:pStyle w:val="TableParagraph"/>
              <w:jc w:val="center"/>
              <w:rPr>
                <w:rFonts w:ascii="Times New Roman"/>
                <w:sz w:val="26"/>
              </w:rPr>
            </w:pPr>
          </w:p>
        </w:tc>
        <w:tc>
          <w:tcPr>
            <w:tcW w:w="7161" w:type="dxa"/>
            <w:shd w:val="clear" w:color="auto" w:fill="F1F1F1"/>
          </w:tcPr>
          <w:p w14:paraId="140F839D" w14:textId="77777777" w:rsidR="006E3926" w:rsidRPr="00773912" w:rsidRDefault="00D42ACB" w:rsidP="008A7EEC">
            <w:pPr>
              <w:pStyle w:val="TableParagraph"/>
              <w:ind w:left="361"/>
              <w:rPr>
                <w:sz w:val="28"/>
              </w:rPr>
            </w:pPr>
            <w:r w:rsidRPr="00773912">
              <w:rPr>
                <w:color w:val="23408E"/>
                <w:sz w:val="28"/>
              </w:rPr>
              <w:t>Appendices</w:t>
            </w:r>
          </w:p>
          <w:p w14:paraId="3238DFC0" w14:textId="759D6280" w:rsidR="006E3926" w:rsidRDefault="00343333" w:rsidP="00343333">
            <w:pPr>
              <w:pStyle w:val="TableParagraph"/>
              <w:tabs>
                <w:tab w:val="left" w:pos="744"/>
              </w:tabs>
              <w:spacing w:before="77"/>
              <w:ind w:left="386"/>
              <w:rPr>
                <w:color w:val="23408E"/>
                <w:sz w:val="24"/>
              </w:rPr>
              <w:pPrChange w:id="3" w:author="Carter" w:date="2018-10-28T16:42:00Z">
                <w:pPr>
                  <w:pStyle w:val="TableParagraph"/>
                  <w:numPr>
                    <w:numId w:val="27"/>
                  </w:numPr>
                  <w:tabs>
                    <w:tab w:val="left" w:pos="744"/>
                  </w:tabs>
                  <w:spacing w:before="77"/>
                  <w:ind w:left="743" w:hanging="357"/>
                </w:pPr>
              </w:pPrChange>
            </w:pPr>
            <w:ins w:id="4" w:author="Carter" w:date="2018-10-28T16:42:00Z">
              <w:r>
                <w:rPr>
                  <w:color w:val="23408E"/>
                  <w:sz w:val="24"/>
                </w:rPr>
                <w:t>1.</w:t>
              </w:r>
              <w:r>
                <w:rPr>
                  <w:color w:val="23408E"/>
                  <w:sz w:val="24"/>
                </w:rPr>
                <w:tab/>
              </w:r>
            </w:ins>
            <w:r w:rsidR="00D42ACB">
              <w:rPr>
                <w:color w:val="23408E"/>
                <w:sz w:val="24"/>
              </w:rPr>
              <w:t xml:space="preserve">Statement of Consultation </w:t>
            </w:r>
          </w:p>
          <w:p w14:paraId="4AEC87B0" w14:textId="612BBAA8" w:rsidR="006E3926" w:rsidRDefault="00343333" w:rsidP="00343333">
            <w:pPr>
              <w:pStyle w:val="TableParagraph"/>
              <w:tabs>
                <w:tab w:val="left" w:pos="744"/>
              </w:tabs>
              <w:spacing w:before="60"/>
              <w:ind w:left="386"/>
              <w:rPr>
                <w:color w:val="23408E"/>
                <w:sz w:val="24"/>
              </w:rPr>
              <w:pPrChange w:id="5" w:author="Carter" w:date="2018-10-28T16:42:00Z">
                <w:pPr>
                  <w:pStyle w:val="TableParagraph"/>
                  <w:numPr>
                    <w:numId w:val="27"/>
                  </w:numPr>
                  <w:tabs>
                    <w:tab w:val="left" w:pos="744"/>
                  </w:tabs>
                  <w:spacing w:before="60"/>
                  <w:ind w:left="743" w:hanging="357"/>
                </w:pPr>
              </w:pPrChange>
            </w:pPr>
            <w:ins w:id="6" w:author="Carter" w:date="2018-10-28T16:42:00Z">
              <w:r>
                <w:rPr>
                  <w:color w:val="23408E"/>
                  <w:sz w:val="24"/>
                </w:rPr>
                <w:t>2.</w:t>
              </w:r>
              <w:r>
                <w:rPr>
                  <w:color w:val="23408E"/>
                  <w:sz w:val="24"/>
                </w:rPr>
                <w:tab/>
              </w:r>
            </w:ins>
            <w:r w:rsidR="00D42ACB">
              <w:rPr>
                <w:color w:val="23408E"/>
                <w:sz w:val="24"/>
              </w:rPr>
              <w:t xml:space="preserve">Basic Conditions Statement </w:t>
            </w:r>
          </w:p>
          <w:p w14:paraId="6F1E5AF4" w14:textId="3E87CF53" w:rsidR="006E3926" w:rsidRDefault="00343333" w:rsidP="00343333">
            <w:pPr>
              <w:pStyle w:val="TableParagraph"/>
              <w:tabs>
                <w:tab w:val="left" w:pos="744"/>
              </w:tabs>
              <w:spacing w:before="57"/>
              <w:ind w:left="385"/>
              <w:rPr>
                <w:ins w:id="7" w:author="Carter" w:date="2018-10-28T16:42:00Z"/>
                <w:color w:val="23408E"/>
                <w:sz w:val="24"/>
              </w:rPr>
            </w:pPr>
            <w:ins w:id="8" w:author="Carter" w:date="2018-10-28T16:42:00Z">
              <w:r w:rsidRPr="00343333">
                <w:rPr>
                  <w:color w:val="23408E"/>
                  <w:sz w:val="24"/>
                </w:rPr>
                <w:t>3a</w:t>
              </w:r>
              <w:r>
                <w:rPr>
                  <w:color w:val="23408E"/>
                  <w:sz w:val="24"/>
                </w:rPr>
                <w:t>.</w:t>
              </w:r>
              <w:r>
                <w:rPr>
                  <w:color w:val="23408E"/>
                  <w:sz w:val="24"/>
                </w:rPr>
                <w:tab/>
              </w:r>
              <w:r w:rsidRPr="00343333">
                <w:rPr>
                  <w:color w:val="23408E"/>
                  <w:sz w:val="24"/>
                </w:rPr>
                <w:t xml:space="preserve">Saddington </w:t>
              </w:r>
            </w:ins>
            <w:r w:rsidRPr="00343333">
              <w:rPr>
                <w:color w:val="23408E"/>
                <w:sz w:val="24"/>
              </w:rPr>
              <w:t>Census</w:t>
            </w:r>
            <w:r w:rsidRPr="00343333">
              <w:rPr>
                <w:color w:val="23408E"/>
                <w:sz w:val="24"/>
                <w:rPrChange w:id="9" w:author="Carter" w:date="2018-10-28T16:42:00Z">
                  <w:rPr>
                    <w:color w:val="23408E"/>
                    <w:spacing w:val="-2"/>
                    <w:sz w:val="24"/>
                  </w:rPr>
                </w:rPrChange>
              </w:rPr>
              <w:t xml:space="preserve"> </w:t>
            </w:r>
            <w:ins w:id="10" w:author="Carter" w:date="2018-10-28T16:42:00Z">
              <w:r w:rsidRPr="00343333">
                <w:rPr>
                  <w:color w:val="23408E"/>
                  <w:sz w:val="24"/>
                </w:rPr>
                <w:t>2011 Profile</w:t>
              </w:r>
            </w:ins>
          </w:p>
          <w:p w14:paraId="71085592" w14:textId="758D0864" w:rsidR="00343333" w:rsidRDefault="00343333" w:rsidP="00343333">
            <w:pPr>
              <w:pStyle w:val="TableParagraph"/>
              <w:tabs>
                <w:tab w:val="left" w:pos="744"/>
              </w:tabs>
              <w:spacing w:before="57"/>
              <w:ind w:left="385"/>
              <w:rPr>
                <w:color w:val="23408E"/>
                <w:sz w:val="24"/>
              </w:rPr>
              <w:pPrChange w:id="11" w:author="Carter" w:date="2018-10-28T16:42:00Z">
                <w:pPr>
                  <w:pStyle w:val="TableParagraph"/>
                  <w:numPr>
                    <w:numId w:val="27"/>
                  </w:numPr>
                  <w:tabs>
                    <w:tab w:val="left" w:pos="744"/>
                  </w:tabs>
                  <w:spacing w:before="57"/>
                  <w:ind w:left="743" w:hanging="357"/>
                </w:pPr>
              </w:pPrChange>
            </w:pPr>
            <w:ins w:id="12" w:author="Carter" w:date="2018-10-28T16:42:00Z">
              <w:r>
                <w:rPr>
                  <w:color w:val="23408E"/>
                  <w:sz w:val="24"/>
                </w:rPr>
                <w:t>3b.</w:t>
              </w:r>
              <w:r>
                <w:rPr>
                  <w:color w:val="23408E"/>
                  <w:sz w:val="24"/>
                </w:rPr>
                <w:tab/>
              </w:r>
              <w:r w:rsidRPr="00343333">
                <w:rPr>
                  <w:color w:val="23408E"/>
                  <w:sz w:val="24"/>
                </w:rPr>
                <w:t xml:space="preserve">Saddington Land Registry </w:t>
              </w:r>
            </w:ins>
            <w:r w:rsidRPr="00343333">
              <w:rPr>
                <w:color w:val="23408E"/>
                <w:sz w:val="24"/>
              </w:rPr>
              <w:t>Data</w:t>
            </w:r>
            <w:ins w:id="13" w:author="Carter" w:date="2018-10-28T16:42:00Z">
              <w:r w:rsidRPr="00343333">
                <w:rPr>
                  <w:color w:val="23408E"/>
                  <w:sz w:val="24"/>
                </w:rPr>
                <w:t xml:space="preserve"> PPD 1995 to 2015</w:t>
              </w:r>
            </w:ins>
          </w:p>
          <w:p w14:paraId="7A9431AE" w14:textId="5E637FC2" w:rsidR="006E3926" w:rsidRDefault="00343333" w:rsidP="00343333">
            <w:pPr>
              <w:pStyle w:val="TableParagraph"/>
              <w:tabs>
                <w:tab w:val="left" w:pos="744"/>
              </w:tabs>
              <w:spacing w:before="59"/>
              <w:ind w:left="386"/>
              <w:rPr>
                <w:color w:val="23408E"/>
                <w:sz w:val="24"/>
              </w:rPr>
              <w:pPrChange w:id="14" w:author="Carter" w:date="2018-10-28T16:42:00Z">
                <w:pPr>
                  <w:pStyle w:val="TableParagraph"/>
                  <w:numPr>
                    <w:numId w:val="27"/>
                  </w:numPr>
                  <w:tabs>
                    <w:tab w:val="left" w:pos="744"/>
                  </w:tabs>
                  <w:spacing w:before="59"/>
                  <w:ind w:left="743" w:hanging="357"/>
                </w:pPr>
              </w:pPrChange>
            </w:pPr>
            <w:ins w:id="15" w:author="Carter" w:date="2018-10-28T16:42:00Z">
              <w:r>
                <w:rPr>
                  <w:color w:val="23408E"/>
                  <w:sz w:val="24"/>
                </w:rPr>
                <w:t>4.</w:t>
              </w:r>
              <w:r>
                <w:rPr>
                  <w:color w:val="23408E"/>
                  <w:sz w:val="24"/>
                </w:rPr>
                <w:tab/>
              </w:r>
            </w:ins>
            <w:r w:rsidR="00D42ACB">
              <w:rPr>
                <w:color w:val="23408E"/>
                <w:sz w:val="24"/>
              </w:rPr>
              <w:t>Housing Needs</w:t>
            </w:r>
            <w:r w:rsidR="00D42ACB">
              <w:rPr>
                <w:color w:val="23408E"/>
                <w:spacing w:val="-9"/>
                <w:sz w:val="24"/>
              </w:rPr>
              <w:t xml:space="preserve"> </w:t>
            </w:r>
            <w:r w:rsidR="00D42ACB">
              <w:rPr>
                <w:color w:val="23408E"/>
                <w:sz w:val="24"/>
              </w:rPr>
              <w:t>Assessment</w:t>
            </w:r>
          </w:p>
          <w:p w14:paraId="2242E7E9" w14:textId="0908D0E1" w:rsidR="00496FA6" w:rsidRDefault="00343333" w:rsidP="00343333">
            <w:pPr>
              <w:pStyle w:val="TableParagraph"/>
              <w:tabs>
                <w:tab w:val="left" w:pos="744"/>
              </w:tabs>
              <w:spacing w:before="59"/>
              <w:ind w:left="386"/>
              <w:rPr>
                <w:color w:val="23408E"/>
                <w:sz w:val="24"/>
              </w:rPr>
              <w:pPrChange w:id="16" w:author="Carter" w:date="2018-10-28T16:42:00Z">
                <w:pPr>
                  <w:pStyle w:val="TableParagraph"/>
                  <w:numPr>
                    <w:numId w:val="27"/>
                  </w:numPr>
                  <w:tabs>
                    <w:tab w:val="left" w:pos="744"/>
                  </w:tabs>
                  <w:spacing w:before="59"/>
                  <w:ind w:left="743" w:hanging="357"/>
                </w:pPr>
              </w:pPrChange>
            </w:pPr>
            <w:ins w:id="17" w:author="Carter" w:date="2018-10-28T16:42:00Z">
              <w:r>
                <w:rPr>
                  <w:color w:val="23408E"/>
                  <w:sz w:val="24"/>
                </w:rPr>
                <w:t>5.</w:t>
              </w:r>
              <w:r>
                <w:rPr>
                  <w:color w:val="23408E"/>
                  <w:sz w:val="24"/>
                </w:rPr>
                <w:tab/>
              </w:r>
            </w:ins>
            <w:r w:rsidR="008A7EEC">
              <w:rPr>
                <w:color w:val="23408E"/>
                <w:sz w:val="24"/>
              </w:rPr>
              <w:t>Housing site assessment process</w:t>
            </w:r>
          </w:p>
          <w:p w14:paraId="7BC78752" w14:textId="28FE96C4" w:rsidR="006E3926" w:rsidRDefault="00343333" w:rsidP="00343333">
            <w:pPr>
              <w:pStyle w:val="TableParagraph"/>
              <w:tabs>
                <w:tab w:val="left" w:pos="744"/>
              </w:tabs>
              <w:spacing w:before="57"/>
              <w:ind w:left="386"/>
              <w:rPr>
                <w:color w:val="23408E"/>
                <w:sz w:val="24"/>
              </w:rPr>
              <w:pPrChange w:id="18" w:author="Carter" w:date="2018-10-28T16:42:00Z">
                <w:pPr>
                  <w:pStyle w:val="TableParagraph"/>
                  <w:numPr>
                    <w:numId w:val="27"/>
                  </w:numPr>
                  <w:tabs>
                    <w:tab w:val="left" w:pos="744"/>
                  </w:tabs>
                  <w:spacing w:before="57"/>
                  <w:ind w:left="743" w:hanging="357"/>
                </w:pPr>
              </w:pPrChange>
            </w:pPr>
            <w:ins w:id="19" w:author="Carter" w:date="2018-10-28T16:42:00Z">
              <w:r>
                <w:rPr>
                  <w:color w:val="23408E"/>
                  <w:sz w:val="24"/>
                </w:rPr>
                <w:t>6.</w:t>
              </w:r>
              <w:r>
                <w:rPr>
                  <w:color w:val="23408E"/>
                  <w:sz w:val="24"/>
                </w:rPr>
                <w:tab/>
              </w:r>
            </w:ins>
            <w:r w:rsidR="00D42ACB">
              <w:rPr>
                <w:color w:val="23408E"/>
                <w:sz w:val="24"/>
              </w:rPr>
              <w:t>Environmental</w:t>
            </w:r>
            <w:r w:rsidR="00D42ACB">
              <w:rPr>
                <w:color w:val="23408E"/>
                <w:spacing w:val="-8"/>
                <w:sz w:val="24"/>
              </w:rPr>
              <w:t xml:space="preserve"> </w:t>
            </w:r>
            <w:r w:rsidR="00D42ACB">
              <w:rPr>
                <w:color w:val="23408E"/>
                <w:sz w:val="24"/>
              </w:rPr>
              <w:t>Inventory</w:t>
            </w:r>
          </w:p>
          <w:p w14:paraId="309F3F0A" w14:textId="493E380B" w:rsidR="0074195B" w:rsidRDefault="00343333" w:rsidP="00343333">
            <w:pPr>
              <w:pStyle w:val="TableParagraph"/>
              <w:tabs>
                <w:tab w:val="left" w:pos="744"/>
              </w:tabs>
              <w:spacing w:before="57"/>
              <w:ind w:left="386"/>
              <w:rPr>
                <w:color w:val="23408E"/>
                <w:sz w:val="24"/>
              </w:rPr>
              <w:pPrChange w:id="20" w:author="Carter" w:date="2018-10-28T16:42:00Z">
                <w:pPr>
                  <w:pStyle w:val="TableParagraph"/>
                  <w:numPr>
                    <w:numId w:val="27"/>
                  </w:numPr>
                  <w:tabs>
                    <w:tab w:val="left" w:pos="744"/>
                  </w:tabs>
                  <w:spacing w:before="57"/>
                  <w:ind w:left="743" w:hanging="357"/>
                </w:pPr>
              </w:pPrChange>
            </w:pPr>
            <w:ins w:id="21" w:author="Carter" w:date="2018-10-28T16:42:00Z">
              <w:r>
                <w:rPr>
                  <w:color w:val="23408E"/>
                  <w:sz w:val="24"/>
                </w:rPr>
                <w:t>7.</w:t>
              </w:r>
              <w:r>
                <w:rPr>
                  <w:color w:val="23408E"/>
                  <w:sz w:val="24"/>
                </w:rPr>
                <w:tab/>
              </w:r>
            </w:ins>
            <w:r w:rsidR="0074195B">
              <w:rPr>
                <w:color w:val="23408E"/>
                <w:sz w:val="24"/>
              </w:rPr>
              <w:t>Local Green Space Descriptions</w:t>
            </w:r>
          </w:p>
          <w:p w14:paraId="68422BFC" w14:textId="7B298BAD" w:rsidR="006E3926" w:rsidRDefault="00343333" w:rsidP="00343333">
            <w:pPr>
              <w:pStyle w:val="TableParagraph"/>
              <w:tabs>
                <w:tab w:val="left" w:pos="744"/>
              </w:tabs>
              <w:spacing w:before="60"/>
              <w:ind w:left="386"/>
              <w:rPr>
                <w:color w:val="23408E"/>
                <w:sz w:val="24"/>
              </w:rPr>
              <w:pPrChange w:id="22" w:author="Carter" w:date="2018-10-28T16:42:00Z">
                <w:pPr>
                  <w:pStyle w:val="TableParagraph"/>
                  <w:numPr>
                    <w:numId w:val="27"/>
                  </w:numPr>
                  <w:tabs>
                    <w:tab w:val="left" w:pos="744"/>
                  </w:tabs>
                  <w:spacing w:before="60"/>
                  <w:ind w:left="743" w:hanging="357"/>
                </w:pPr>
              </w:pPrChange>
            </w:pPr>
            <w:ins w:id="23" w:author="Carter" w:date="2018-10-28T16:42:00Z">
              <w:r>
                <w:rPr>
                  <w:color w:val="23408E"/>
                  <w:sz w:val="24"/>
                </w:rPr>
                <w:t>8.</w:t>
              </w:r>
              <w:r>
                <w:rPr>
                  <w:color w:val="23408E"/>
                  <w:sz w:val="24"/>
                </w:rPr>
                <w:tab/>
                <w:t xml:space="preserve">Important </w:t>
              </w:r>
            </w:ins>
            <w:r w:rsidR="00D42ACB">
              <w:rPr>
                <w:color w:val="23408E"/>
                <w:sz w:val="24"/>
              </w:rPr>
              <w:t>Views</w:t>
            </w:r>
            <w:r w:rsidR="00D42ACB">
              <w:rPr>
                <w:color w:val="23408E"/>
                <w:spacing w:val="-1"/>
                <w:sz w:val="24"/>
              </w:rPr>
              <w:t xml:space="preserve"> </w:t>
            </w:r>
            <w:r w:rsidR="00D42ACB">
              <w:rPr>
                <w:color w:val="23408E"/>
                <w:sz w:val="24"/>
              </w:rPr>
              <w:t>Assessment</w:t>
            </w:r>
          </w:p>
          <w:p w14:paraId="4D9E5C14" w14:textId="231ED61A" w:rsidR="00097C87" w:rsidRPr="008C3040" w:rsidRDefault="00343333" w:rsidP="00343333">
            <w:pPr>
              <w:pStyle w:val="TableParagraph"/>
              <w:tabs>
                <w:tab w:val="left" w:pos="744"/>
              </w:tabs>
              <w:spacing w:before="60"/>
              <w:ind w:left="386"/>
              <w:rPr>
                <w:color w:val="23408E"/>
                <w:sz w:val="28"/>
              </w:rPr>
              <w:pPrChange w:id="24" w:author="Carter" w:date="2018-10-28T16:42:00Z">
                <w:pPr>
                  <w:pStyle w:val="TableParagraph"/>
                  <w:numPr>
                    <w:numId w:val="27"/>
                  </w:numPr>
                  <w:tabs>
                    <w:tab w:val="left" w:pos="744"/>
                  </w:tabs>
                  <w:spacing w:before="60"/>
                  <w:ind w:left="743" w:hanging="357"/>
                </w:pPr>
              </w:pPrChange>
            </w:pPr>
            <w:ins w:id="25" w:author="Carter" w:date="2018-10-28T16:42:00Z">
              <w:r>
                <w:rPr>
                  <w:color w:val="23408E"/>
                  <w:position w:val="1"/>
                  <w:sz w:val="24"/>
                </w:rPr>
                <w:t>9.</w:t>
              </w:r>
              <w:r>
                <w:rPr>
                  <w:color w:val="23408E"/>
                  <w:position w:val="1"/>
                  <w:sz w:val="24"/>
                </w:rPr>
                <w:tab/>
              </w:r>
            </w:ins>
            <w:r w:rsidR="00D42ACB">
              <w:rPr>
                <w:color w:val="23408E"/>
                <w:position w:val="1"/>
                <w:sz w:val="24"/>
              </w:rPr>
              <w:t xml:space="preserve">Local </w:t>
            </w:r>
            <w:r w:rsidR="0074195B">
              <w:rPr>
                <w:color w:val="23408E"/>
                <w:position w:val="1"/>
                <w:sz w:val="24"/>
              </w:rPr>
              <w:t xml:space="preserve">Heritage </w:t>
            </w:r>
            <w:r w:rsidR="00D42ACB">
              <w:rPr>
                <w:color w:val="23408E"/>
                <w:position w:val="1"/>
                <w:sz w:val="24"/>
              </w:rPr>
              <w:t>List</w:t>
            </w:r>
            <w:r w:rsidR="00D42ACB">
              <w:rPr>
                <w:color w:val="23408E"/>
                <w:spacing w:val="-9"/>
                <w:position w:val="1"/>
                <w:sz w:val="24"/>
              </w:rPr>
              <w:t xml:space="preserve"> </w:t>
            </w:r>
            <w:r w:rsidR="00D42ACB">
              <w:rPr>
                <w:color w:val="23408E"/>
                <w:position w:val="1"/>
                <w:sz w:val="24"/>
              </w:rPr>
              <w:t>Description</w:t>
            </w:r>
            <w:r w:rsidR="0074195B">
              <w:rPr>
                <w:color w:val="23408E"/>
                <w:position w:val="1"/>
                <w:sz w:val="24"/>
              </w:rPr>
              <w:t>s</w:t>
            </w:r>
          </w:p>
        </w:tc>
        <w:tc>
          <w:tcPr>
            <w:tcW w:w="851" w:type="dxa"/>
            <w:shd w:val="clear" w:color="auto" w:fill="F1F1F1"/>
            <w:vAlign w:val="center"/>
          </w:tcPr>
          <w:p w14:paraId="4F3F5CEE" w14:textId="77777777" w:rsidR="006E3926" w:rsidRDefault="006E3926" w:rsidP="0030545F">
            <w:pPr>
              <w:pStyle w:val="TableParagraph"/>
              <w:jc w:val="center"/>
              <w:rPr>
                <w:rFonts w:ascii="Times New Roman"/>
                <w:sz w:val="26"/>
              </w:rPr>
            </w:pPr>
          </w:p>
        </w:tc>
      </w:tr>
    </w:tbl>
    <w:p w14:paraId="352617DF" w14:textId="77777777" w:rsidR="006E3926" w:rsidRDefault="006E3926" w:rsidP="00773912">
      <w:pPr>
        <w:rPr>
          <w:del w:id="26" w:author="Carter" w:date="2018-10-28T16:42:00Z"/>
        </w:rPr>
      </w:pPr>
    </w:p>
    <w:p w14:paraId="5623474E" w14:textId="62602E15" w:rsidR="006E3926" w:rsidRPr="00193708" w:rsidRDefault="00193708" w:rsidP="00193708">
      <w:pPr>
        <w:spacing w:before="120"/>
        <w:ind w:left="113"/>
        <w:rPr>
          <w:ins w:id="27" w:author="Carter" w:date="2018-10-28T16:42:00Z"/>
          <w:sz w:val="16"/>
        </w:rPr>
      </w:pPr>
      <w:ins w:id="28" w:author="Carter" w:date="2018-10-28T16:42:00Z">
        <w:r w:rsidRPr="009C22F4">
          <w:rPr>
            <w:i/>
            <w:sz w:val="16"/>
          </w:rPr>
          <w:t>Document filename:</w:t>
        </w:r>
        <w:r>
          <w:rPr>
            <w:sz w:val="16"/>
          </w:rPr>
          <w:t xml:space="preserve"> </w:t>
        </w:r>
        <w:r w:rsidRPr="00193708">
          <w:rPr>
            <w:sz w:val="16"/>
          </w:rPr>
          <w:fldChar w:fldCharType="begin"/>
        </w:r>
        <w:r w:rsidRPr="00193708">
          <w:rPr>
            <w:sz w:val="16"/>
          </w:rPr>
          <w:instrText xml:space="preserve"> FILENAME   \* MERGEFORMAT </w:instrText>
        </w:r>
        <w:r w:rsidRPr="00193708">
          <w:rPr>
            <w:sz w:val="16"/>
          </w:rPr>
          <w:fldChar w:fldCharType="separate"/>
        </w:r>
        <w:r w:rsidRPr="00193708">
          <w:rPr>
            <w:noProof/>
            <w:sz w:val="16"/>
          </w:rPr>
          <w:t>0 Saddington Parish Neighbourhood Plan Referendum version 27 10 18.docx</w:t>
        </w:r>
        <w:r w:rsidRPr="00193708">
          <w:rPr>
            <w:sz w:val="16"/>
          </w:rPr>
          <w:fldChar w:fldCharType="end"/>
        </w:r>
      </w:ins>
    </w:p>
    <w:p w14:paraId="22734D9C" w14:textId="77777777" w:rsidR="00773912" w:rsidRDefault="00773912">
      <w:pPr>
        <w:rPr>
          <w:color w:val="1F487C"/>
          <w:sz w:val="44"/>
          <w:szCs w:val="44"/>
        </w:rPr>
      </w:pPr>
      <w:r>
        <w:rPr>
          <w:color w:val="1F487C"/>
        </w:rPr>
        <w:br w:type="page"/>
      </w:r>
    </w:p>
    <w:p w14:paraId="3C751E15" w14:textId="77777777" w:rsidR="006E3926" w:rsidRDefault="00D42ACB">
      <w:pPr>
        <w:pStyle w:val="Heading2"/>
        <w:ind w:left="118" w:right="865" w:firstLine="0"/>
      </w:pPr>
      <w:r>
        <w:rPr>
          <w:color w:val="1F487C"/>
        </w:rPr>
        <w:lastRenderedPageBreak/>
        <w:t>Introduction from the Chairman of Saddington Neighbourhood Forum</w:t>
      </w:r>
    </w:p>
    <w:p w14:paraId="740FDF3F" w14:textId="116EA2DA" w:rsidR="006E3926" w:rsidRDefault="00D42ACB" w:rsidP="00A951BA">
      <w:pPr>
        <w:pStyle w:val="BodyText"/>
        <w:spacing w:before="360" w:after="240" w:line="295" w:lineRule="auto"/>
        <w:ind w:right="112"/>
      </w:pPr>
      <w:r>
        <w:t xml:space="preserve">It gives me great pleasure to introduce the Saddington </w:t>
      </w:r>
      <w:r w:rsidR="00FC0012">
        <w:t xml:space="preserve">Parish </w:t>
      </w:r>
      <w:r>
        <w:t xml:space="preserve">Neighbourhood Plan and see it reach this major milestone when we </w:t>
      </w:r>
      <w:r w:rsidR="002E4883">
        <w:t xml:space="preserve">formally </w:t>
      </w:r>
      <w:r>
        <w:t xml:space="preserve">submit it </w:t>
      </w:r>
      <w:del w:id="29" w:author="Carter" w:date="2018-10-28T16:42:00Z">
        <w:r w:rsidR="002E4883">
          <w:delText>to Harborough District Council</w:delText>
        </w:r>
      </w:del>
      <w:ins w:id="30" w:author="Carter" w:date="2018-10-28T16:42:00Z">
        <w:r w:rsidR="00C5117D">
          <w:t>for Referendum</w:t>
        </w:r>
      </w:ins>
      <w:r>
        <w:t>.</w:t>
      </w:r>
    </w:p>
    <w:p w14:paraId="1FF46900" w14:textId="77777777" w:rsidR="006E3926" w:rsidRDefault="00D42ACB" w:rsidP="00A951BA">
      <w:pPr>
        <w:pStyle w:val="BodyText"/>
        <w:spacing w:after="240" w:line="295" w:lineRule="auto"/>
        <w:ind w:right="114"/>
        <w:rPr>
          <w:i/>
        </w:rPr>
      </w:pPr>
      <w:r>
        <w:t xml:space="preserve">The Neighbourhood Plan is a new type of plan for the local area which has been drawn up by a Management Committee of volunteers from the </w:t>
      </w:r>
      <w:r w:rsidR="00FC0012">
        <w:t xml:space="preserve">parish </w:t>
      </w:r>
      <w:r>
        <w:t xml:space="preserve">and in response to your input over the last two years. It is very much </w:t>
      </w:r>
      <w:r>
        <w:rPr>
          <w:i/>
          <w:color w:val="1F487C"/>
        </w:rPr>
        <w:t xml:space="preserve">Your Plan </w:t>
      </w:r>
      <w:r>
        <w:t xml:space="preserve">for </w:t>
      </w:r>
      <w:r>
        <w:rPr>
          <w:i/>
          <w:color w:val="1F487C"/>
        </w:rPr>
        <w:t xml:space="preserve">Your Village </w:t>
      </w:r>
      <w:r>
        <w:t xml:space="preserve">helping to shape </w:t>
      </w:r>
      <w:r>
        <w:rPr>
          <w:i/>
          <w:color w:val="1F487C"/>
        </w:rPr>
        <w:t>Your Future.</w:t>
      </w:r>
    </w:p>
    <w:p w14:paraId="7E6CFB3D" w14:textId="77777777" w:rsidR="006E3926" w:rsidRDefault="00D42ACB" w:rsidP="00A951BA">
      <w:pPr>
        <w:pStyle w:val="BodyText"/>
        <w:spacing w:after="240" w:line="295" w:lineRule="auto"/>
        <w:ind w:right="119"/>
      </w:pPr>
      <w:r>
        <w:t>It’s a Plan that looks forward optimistically and lays out policies and proposals for the management of future growth and development of Saddington whilst ensuring that our heritage and unique environment continues to be protected over the period 2018-2031.</w:t>
      </w:r>
    </w:p>
    <w:p w14:paraId="35EF55FC" w14:textId="77777777" w:rsidR="006E3926" w:rsidRDefault="00D42ACB" w:rsidP="00A951BA">
      <w:pPr>
        <w:pStyle w:val="BodyText"/>
        <w:spacing w:after="240"/>
      </w:pPr>
      <w:r>
        <w:t>Our vision for Saddington is as follows:</w:t>
      </w:r>
    </w:p>
    <w:p w14:paraId="39C28415" w14:textId="77777777" w:rsidR="006E3926" w:rsidRDefault="00D42ACB" w:rsidP="00A951BA">
      <w:pPr>
        <w:pStyle w:val="BodyText"/>
        <w:spacing w:after="240" w:line="295" w:lineRule="auto"/>
        <w:ind w:left="402" w:right="114"/>
      </w:pPr>
      <w:r>
        <w:rPr>
          <w:color w:val="1F487C"/>
        </w:rPr>
        <w:t xml:space="preserve">Saddington is a small and peaceful village whose character is founded on its rural agricultural heritage, location, community identity and activities. It is surrounded by hedged agricultural land and wide views of </w:t>
      </w:r>
      <w:r w:rsidR="00175F22">
        <w:rPr>
          <w:color w:val="1F487C"/>
        </w:rPr>
        <w:t xml:space="preserve">particularly attractive </w:t>
      </w:r>
      <w:r>
        <w:rPr>
          <w:color w:val="1F487C"/>
        </w:rPr>
        <w:t>countryside that are enjoyed by both residents and visitors.</w:t>
      </w:r>
    </w:p>
    <w:p w14:paraId="7651E3CE" w14:textId="77777777" w:rsidR="006E3926" w:rsidRDefault="00D42ACB" w:rsidP="00A951BA">
      <w:pPr>
        <w:pStyle w:val="BodyText"/>
        <w:spacing w:after="240" w:line="295" w:lineRule="auto"/>
        <w:ind w:left="402" w:right="120"/>
      </w:pPr>
      <w:r>
        <w:rPr>
          <w:color w:val="1F487C"/>
        </w:rPr>
        <w:t>Our vision for the next 15 years is for new development proposals to be shaped in such a way that Saddington manages its independent rural identity and locality, distinct from adjacent settlements.</w:t>
      </w:r>
    </w:p>
    <w:p w14:paraId="3E9D4F4C" w14:textId="77777777" w:rsidR="006E3926" w:rsidRDefault="00D42ACB" w:rsidP="00A951BA">
      <w:pPr>
        <w:pStyle w:val="BodyText"/>
        <w:spacing w:after="120"/>
        <w:ind w:left="402"/>
      </w:pPr>
      <w:r>
        <w:rPr>
          <w:color w:val="1F487C"/>
        </w:rPr>
        <w:t>The essential parts of this vision statement are to ensure that:</w:t>
      </w:r>
    </w:p>
    <w:p w14:paraId="33F7DB05" w14:textId="77777777" w:rsidR="006E3926" w:rsidRDefault="00D42ACB" w:rsidP="00552B92">
      <w:pPr>
        <w:pStyle w:val="ListParagraph"/>
        <w:numPr>
          <w:ilvl w:val="0"/>
          <w:numId w:val="26"/>
        </w:numPr>
        <w:tabs>
          <w:tab w:val="left" w:pos="686"/>
        </w:tabs>
        <w:spacing w:before="67" w:line="295" w:lineRule="auto"/>
        <w:ind w:right="122" w:hanging="360"/>
        <w:rPr>
          <w:sz w:val="24"/>
        </w:rPr>
      </w:pPr>
      <w:r>
        <w:rPr>
          <w:color w:val="1F487C"/>
          <w:sz w:val="24"/>
        </w:rPr>
        <w:t>Land use and development activity are consistent with and reflect the essential character of the Village and its conservation area, with due consideration to Local Authority</w:t>
      </w:r>
      <w:r>
        <w:rPr>
          <w:color w:val="1F487C"/>
          <w:spacing w:val="-7"/>
          <w:sz w:val="24"/>
        </w:rPr>
        <w:t xml:space="preserve"> </w:t>
      </w:r>
      <w:r>
        <w:rPr>
          <w:color w:val="1F487C"/>
          <w:sz w:val="24"/>
        </w:rPr>
        <w:t>guidance.</w:t>
      </w:r>
    </w:p>
    <w:p w14:paraId="469A2270" w14:textId="77777777" w:rsidR="006E3926" w:rsidRDefault="00D42ACB" w:rsidP="00552B92">
      <w:pPr>
        <w:pStyle w:val="ListParagraph"/>
        <w:numPr>
          <w:ilvl w:val="0"/>
          <w:numId w:val="26"/>
        </w:numPr>
        <w:tabs>
          <w:tab w:val="left" w:pos="686"/>
        </w:tabs>
        <w:spacing w:line="292" w:lineRule="auto"/>
        <w:ind w:right="117" w:hanging="360"/>
        <w:rPr>
          <w:sz w:val="24"/>
        </w:rPr>
      </w:pPr>
      <w:r>
        <w:rPr>
          <w:color w:val="1F487C"/>
          <w:sz w:val="24"/>
        </w:rPr>
        <w:t>Traffic and parking issues are managed to ensure the safety of residents, pedestrians, cyclists, horse riders, walkers and</w:t>
      </w:r>
      <w:r>
        <w:rPr>
          <w:color w:val="1F487C"/>
          <w:spacing w:val="-19"/>
          <w:sz w:val="24"/>
        </w:rPr>
        <w:t xml:space="preserve"> </w:t>
      </w:r>
      <w:r>
        <w:rPr>
          <w:color w:val="1F487C"/>
          <w:sz w:val="24"/>
        </w:rPr>
        <w:t>motorists.</w:t>
      </w:r>
    </w:p>
    <w:p w14:paraId="2227F170" w14:textId="77777777" w:rsidR="006E3926" w:rsidRDefault="00D42ACB" w:rsidP="00552B92">
      <w:pPr>
        <w:pStyle w:val="ListParagraph"/>
        <w:numPr>
          <w:ilvl w:val="0"/>
          <w:numId w:val="26"/>
        </w:numPr>
        <w:tabs>
          <w:tab w:val="left" w:pos="686"/>
        </w:tabs>
        <w:spacing w:before="3" w:line="292" w:lineRule="auto"/>
        <w:ind w:right="115" w:hanging="360"/>
        <w:rPr>
          <w:sz w:val="24"/>
        </w:rPr>
      </w:pPr>
      <w:r>
        <w:rPr>
          <w:color w:val="1F487C"/>
          <w:sz w:val="24"/>
        </w:rPr>
        <w:t>Local employment within existing and new suitable businesses and working farms is encouraged.</w:t>
      </w:r>
    </w:p>
    <w:p w14:paraId="71662BDA" w14:textId="77777777" w:rsidR="006E3926" w:rsidRDefault="00D42ACB" w:rsidP="00552B92">
      <w:pPr>
        <w:pStyle w:val="ListParagraph"/>
        <w:numPr>
          <w:ilvl w:val="0"/>
          <w:numId w:val="26"/>
        </w:numPr>
        <w:tabs>
          <w:tab w:val="left" w:pos="686"/>
        </w:tabs>
        <w:spacing w:before="2" w:line="295" w:lineRule="auto"/>
        <w:ind w:right="114" w:hanging="360"/>
        <w:rPr>
          <w:sz w:val="24"/>
        </w:rPr>
      </w:pPr>
      <w:r>
        <w:rPr>
          <w:color w:val="1F487C"/>
          <w:sz w:val="24"/>
        </w:rPr>
        <w:t>The natural environmental diversity and the sense of tranquillity and open spaces are managed by the protection of Green Areas, both wi</w:t>
      </w:r>
      <w:r w:rsidR="005B2D65">
        <w:rPr>
          <w:color w:val="1F487C"/>
          <w:sz w:val="24"/>
        </w:rPr>
        <w:t>thin the Village and the wider parish</w:t>
      </w:r>
      <w:r>
        <w:rPr>
          <w:color w:val="1F487C"/>
          <w:sz w:val="24"/>
        </w:rPr>
        <w:t>, and the separation from surrounding</w:t>
      </w:r>
      <w:r>
        <w:rPr>
          <w:color w:val="1F487C"/>
          <w:spacing w:val="-23"/>
          <w:sz w:val="24"/>
        </w:rPr>
        <w:t xml:space="preserve"> </w:t>
      </w:r>
      <w:r>
        <w:rPr>
          <w:color w:val="1F487C"/>
          <w:sz w:val="24"/>
        </w:rPr>
        <w:t>Villages.</w:t>
      </w:r>
    </w:p>
    <w:p w14:paraId="77AD460C" w14:textId="77777777" w:rsidR="006E3926" w:rsidRDefault="00D42ACB" w:rsidP="00552B92">
      <w:pPr>
        <w:pStyle w:val="ListParagraph"/>
        <w:numPr>
          <w:ilvl w:val="0"/>
          <w:numId w:val="26"/>
        </w:numPr>
        <w:tabs>
          <w:tab w:val="left" w:pos="686"/>
        </w:tabs>
        <w:spacing w:line="293" w:lineRule="exact"/>
        <w:ind w:hanging="360"/>
        <w:rPr>
          <w:sz w:val="24"/>
        </w:rPr>
      </w:pPr>
      <w:r>
        <w:rPr>
          <w:color w:val="1F487C"/>
          <w:sz w:val="24"/>
        </w:rPr>
        <w:t>The strong sense of community spirit and cohesion is</w:t>
      </w:r>
      <w:r>
        <w:rPr>
          <w:color w:val="1F487C"/>
          <w:spacing w:val="-26"/>
          <w:sz w:val="24"/>
        </w:rPr>
        <w:t xml:space="preserve"> </w:t>
      </w:r>
      <w:r>
        <w:rPr>
          <w:color w:val="1F487C"/>
          <w:sz w:val="24"/>
        </w:rPr>
        <w:t>fostered.</w:t>
      </w:r>
    </w:p>
    <w:p w14:paraId="4D65444D" w14:textId="77777777" w:rsidR="006E3926" w:rsidRPr="00AA5ABA" w:rsidRDefault="0030545F" w:rsidP="00AA5ABA">
      <w:pPr>
        <w:rPr>
          <w:sz w:val="24"/>
          <w:szCs w:val="24"/>
        </w:rPr>
      </w:pPr>
      <w:r>
        <w:br w:type="page"/>
      </w:r>
    </w:p>
    <w:p w14:paraId="40FA273F" w14:textId="77777777" w:rsidR="006E3926" w:rsidRDefault="00D42ACB" w:rsidP="00A951BA">
      <w:pPr>
        <w:pStyle w:val="BodyText"/>
        <w:spacing w:after="240" w:line="295" w:lineRule="auto"/>
        <w:ind w:right="114"/>
      </w:pPr>
      <w:r>
        <w:lastRenderedPageBreak/>
        <w:t>It is important to note that having a Neighbourhood Plan does not mea</w:t>
      </w:r>
      <w:r w:rsidR="005244ED">
        <w:t>n that development will no</w:t>
      </w:r>
      <w:r>
        <w:t>t happen. Development will still take place, but with consideration to the policies in this Plan, which set out the conditions for the type of sustainable development that local people have</w:t>
      </w:r>
      <w:r>
        <w:rPr>
          <w:spacing w:val="-6"/>
        </w:rPr>
        <w:t xml:space="preserve"> </w:t>
      </w:r>
      <w:r>
        <w:t>agreed</w:t>
      </w:r>
      <w:r>
        <w:rPr>
          <w:spacing w:val="-5"/>
        </w:rPr>
        <w:t xml:space="preserve"> </w:t>
      </w:r>
      <w:r>
        <w:t>is</w:t>
      </w:r>
      <w:r>
        <w:rPr>
          <w:spacing w:val="-6"/>
        </w:rPr>
        <w:t xml:space="preserve"> </w:t>
      </w:r>
      <w:r>
        <w:t>in</w:t>
      </w:r>
      <w:r>
        <w:rPr>
          <w:spacing w:val="-7"/>
        </w:rPr>
        <w:t xml:space="preserve"> </w:t>
      </w:r>
      <w:r>
        <w:t>keeping</w:t>
      </w:r>
      <w:r>
        <w:rPr>
          <w:spacing w:val="-9"/>
        </w:rPr>
        <w:t xml:space="preserve"> </w:t>
      </w:r>
      <w:r>
        <w:t>with</w:t>
      </w:r>
      <w:r>
        <w:rPr>
          <w:spacing w:val="-5"/>
        </w:rPr>
        <w:t xml:space="preserve"> </w:t>
      </w:r>
      <w:r>
        <w:t>our</w:t>
      </w:r>
      <w:r>
        <w:rPr>
          <w:spacing w:val="-7"/>
        </w:rPr>
        <w:t xml:space="preserve"> </w:t>
      </w:r>
      <w:r>
        <w:t>area’s</w:t>
      </w:r>
      <w:r>
        <w:rPr>
          <w:spacing w:val="-6"/>
        </w:rPr>
        <w:t xml:space="preserve"> </w:t>
      </w:r>
      <w:r>
        <w:t>character.</w:t>
      </w:r>
      <w:r>
        <w:rPr>
          <w:spacing w:val="-6"/>
        </w:rPr>
        <w:t xml:space="preserve"> </w:t>
      </w:r>
      <w:r>
        <w:t>However,</w:t>
      </w:r>
      <w:r>
        <w:rPr>
          <w:spacing w:val="-6"/>
        </w:rPr>
        <w:t xml:space="preserve"> </w:t>
      </w:r>
      <w:r>
        <w:t>without</w:t>
      </w:r>
      <w:r>
        <w:rPr>
          <w:spacing w:val="-6"/>
        </w:rPr>
        <w:t xml:space="preserve"> </w:t>
      </w:r>
      <w:r>
        <w:t>a</w:t>
      </w:r>
      <w:r>
        <w:rPr>
          <w:spacing w:val="-9"/>
        </w:rPr>
        <w:t xml:space="preserve"> </w:t>
      </w:r>
      <w:r>
        <w:t>Neighbourhood</w:t>
      </w:r>
      <w:r>
        <w:rPr>
          <w:spacing w:val="-7"/>
        </w:rPr>
        <w:t xml:space="preserve"> </w:t>
      </w:r>
      <w:r>
        <w:t>Plan, decisions would instead be based on the District and National policies rather than locally formulated</w:t>
      </w:r>
      <w:r>
        <w:rPr>
          <w:spacing w:val="-7"/>
        </w:rPr>
        <w:t xml:space="preserve"> </w:t>
      </w:r>
      <w:r>
        <w:t>criteria.</w:t>
      </w:r>
    </w:p>
    <w:p w14:paraId="57C07D98" w14:textId="77777777" w:rsidR="006E3926" w:rsidRDefault="00D42ACB" w:rsidP="00A951BA">
      <w:pPr>
        <w:pStyle w:val="BodyText"/>
        <w:spacing w:after="240" w:line="295" w:lineRule="auto"/>
        <w:ind w:right="113"/>
      </w:pPr>
      <w:r>
        <w:t>We are grateful to Officers at Harborough District Council and the wider community for their involvement in the development of the Neighbourhood Plan. Residents of Saddington are rightly proud of our community and wish to see it grow appropriately and sensitively in the coming years. This Neighbourhood Plan seeks to achieve that ambition.</w:t>
      </w:r>
    </w:p>
    <w:p w14:paraId="0E9F04AB" w14:textId="77777777" w:rsidR="006E3926" w:rsidRDefault="00D42ACB">
      <w:pPr>
        <w:spacing w:line="366" w:lineRule="exact"/>
        <w:ind w:left="118"/>
        <w:jc w:val="both"/>
        <w:rPr>
          <w:sz w:val="30"/>
        </w:rPr>
      </w:pPr>
      <w:r>
        <w:rPr>
          <w:color w:val="23408E"/>
          <w:sz w:val="30"/>
        </w:rPr>
        <w:t>Chris Carter, Chairman</w:t>
      </w:r>
    </w:p>
    <w:p w14:paraId="0582BC70" w14:textId="5C6A3AB1" w:rsidR="006E3926" w:rsidRDefault="00D42ACB" w:rsidP="0030545F">
      <w:pPr>
        <w:spacing w:before="120" w:line="366" w:lineRule="exact"/>
        <w:ind w:left="118"/>
        <w:jc w:val="both"/>
        <w:rPr>
          <w:sz w:val="30"/>
        </w:rPr>
      </w:pPr>
      <w:r>
        <w:rPr>
          <w:sz w:val="30"/>
        </w:rPr>
        <w:t xml:space="preserve">Saddington </w:t>
      </w:r>
      <w:r w:rsidR="00FC0012">
        <w:rPr>
          <w:sz w:val="30"/>
        </w:rPr>
        <w:t xml:space="preserve">Parish </w:t>
      </w:r>
      <w:r>
        <w:rPr>
          <w:sz w:val="30"/>
        </w:rPr>
        <w:t xml:space="preserve">Neighbourhood Forum, </w:t>
      </w:r>
      <w:del w:id="31" w:author="Carter" w:date="2018-10-28T16:42:00Z">
        <w:r w:rsidR="00AA5ABA">
          <w:rPr>
            <w:sz w:val="30"/>
          </w:rPr>
          <w:delText>February</w:delText>
        </w:r>
      </w:del>
      <w:ins w:id="32" w:author="Carter" w:date="2018-10-28T16:42:00Z">
        <w:r w:rsidR="009C22F4">
          <w:rPr>
            <w:sz w:val="30"/>
          </w:rPr>
          <w:t>Octo</w:t>
        </w:r>
        <w:r w:rsidR="00C5117D">
          <w:rPr>
            <w:sz w:val="30"/>
          </w:rPr>
          <w:t>ber</w:t>
        </w:r>
      </w:ins>
      <w:r w:rsidR="00AA5ABA">
        <w:rPr>
          <w:sz w:val="30"/>
        </w:rPr>
        <w:t xml:space="preserve"> </w:t>
      </w:r>
      <w:r>
        <w:rPr>
          <w:sz w:val="30"/>
        </w:rPr>
        <w:t>201</w:t>
      </w:r>
      <w:r w:rsidR="00AA5ABA">
        <w:rPr>
          <w:sz w:val="30"/>
        </w:rPr>
        <w:t>8</w:t>
      </w:r>
    </w:p>
    <w:p w14:paraId="0383BD87" w14:textId="77777777" w:rsidR="00A951BA" w:rsidRDefault="00A951BA">
      <w:pPr>
        <w:rPr>
          <w:sz w:val="30"/>
        </w:rPr>
      </w:pPr>
      <w:r>
        <w:rPr>
          <w:sz w:val="30"/>
        </w:rPr>
        <w:br w:type="page"/>
      </w:r>
    </w:p>
    <w:p w14:paraId="700A974B" w14:textId="77777777" w:rsidR="006E3926" w:rsidRDefault="00D42ACB" w:rsidP="00552B92">
      <w:pPr>
        <w:pStyle w:val="Heading2"/>
        <w:numPr>
          <w:ilvl w:val="0"/>
          <w:numId w:val="25"/>
        </w:numPr>
        <w:tabs>
          <w:tab w:val="left" w:pos="686"/>
        </w:tabs>
        <w:spacing w:line="530" w:lineRule="exact"/>
        <w:ind w:hanging="720"/>
        <w:jc w:val="both"/>
        <w:rPr>
          <w:color w:val="365F91"/>
        </w:rPr>
      </w:pPr>
      <w:r>
        <w:rPr>
          <w:color w:val="365F91"/>
        </w:rPr>
        <w:lastRenderedPageBreak/>
        <w:t>Our</w:t>
      </w:r>
      <w:r>
        <w:rPr>
          <w:color w:val="365F91"/>
          <w:spacing w:val="-12"/>
        </w:rPr>
        <w:t xml:space="preserve"> </w:t>
      </w:r>
      <w:r>
        <w:rPr>
          <w:color w:val="365F91"/>
        </w:rPr>
        <w:t>Neighbourhood</w:t>
      </w:r>
    </w:p>
    <w:p w14:paraId="615AFB60" w14:textId="77777777" w:rsidR="006E3926" w:rsidRDefault="00D42ACB" w:rsidP="00552B92">
      <w:pPr>
        <w:pStyle w:val="Heading6"/>
        <w:numPr>
          <w:ilvl w:val="1"/>
          <w:numId w:val="25"/>
        </w:numPr>
        <w:tabs>
          <w:tab w:val="left" w:pos="686"/>
        </w:tabs>
        <w:spacing w:before="295"/>
        <w:rPr>
          <w:color w:val="1F487C"/>
        </w:rPr>
      </w:pPr>
      <w:r>
        <w:rPr>
          <w:color w:val="1F487C"/>
        </w:rPr>
        <w:t>History</w:t>
      </w:r>
    </w:p>
    <w:p w14:paraId="7A6A77B3" w14:textId="77777777" w:rsidR="006E3926" w:rsidRDefault="006E3926">
      <w:pPr>
        <w:pStyle w:val="BodyText"/>
        <w:spacing w:before="8"/>
        <w:ind w:left="0"/>
        <w:jc w:val="left"/>
        <w:rPr>
          <w:sz w:val="34"/>
        </w:rPr>
      </w:pPr>
    </w:p>
    <w:p w14:paraId="617F0875" w14:textId="77777777" w:rsidR="006E3926" w:rsidRDefault="00D42ACB">
      <w:pPr>
        <w:pStyle w:val="BodyText"/>
        <w:spacing w:line="295" w:lineRule="auto"/>
        <w:ind w:right="111"/>
      </w:pPr>
      <w:r>
        <w:t xml:space="preserve">Saddington is a small hilltop village overlooking open countryside and Saddington Reservoir which was constructed between 1793 - 1797 to feed the Grand Union Canal which crosses the </w:t>
      </w:r>
      <w:r w:rsidR="00FC0012">
        <w:t xml:space="preserve">parish </w:t>
      </w:r>
      <w:r>
        <w:t>and passes</w:t>
      </w:r>
      <w:r>
        <w:rPr>
          <w:spacing w:val="-11"/>
        </w:rPr>
        <w:t xml:space="preserve"> </w:t>
      </w:r>
      <w:r>
        <w:t>through</w:t>
      </w:r>
      <w:r>
        <w:rPr>
          <w:spacing w:val="-11"/>
        </w:rPr>
        <w:t xml:space="preserve"> </w:t>
      </w:r>
      <w:r>
        <w:t>the</w:t>
      </w:r>
      <w:r>
        <w:rPr>
          <w:spacing w:val="-11"/>
        </w:rPr>
        <w:t xml:space="preserve"> </w:t>
      </w:r>
      <w:r>
        <w:t>historic</w:t>
      </w:r>
      <w:r>
        <w:rPr>
          <w:spacing w:val="-12"/>
        </w:rPr>
        <w:t xml:space="preserve"> </w:t>
      </w:r>
      <w:r>
        <w:t>Saddington</w:t>
      </w:r>
      <w:r>
        <w:rPr>
          <w:spacing w:val="-12"/>
        </w:rPr>
        <w:t xml:space="preserve"> </w:t>
      </w:r>
      <w:r>
        <w:t>Tunnel.</w:t>
      </w:r>
      <w:r>
        <w:rPr>
          <w:spacing w:val="-11"/>
        </w:rPr>
        <w:t xml:space="preserve"> </w:t>
      </w:r>
      <w:r>
        <w:t>The</w:t>
      </w:r>
      <w:r>
        <w:rPr>
          <w:spacing w:val="-11"/>
        </w:rPr>
        <w:t xml:space="preserve"> </w:t>
      </w:r>
      <w:r>
        <w:t>village</w:t>
      </w:r>
      <w:r>
        <w:rPr>
          <w:spacing w:val="-11"/>
        </w:rPr>
        <w:t xml:space="preserve"> </w:t>
      </w:r>
      <w:r>
        <w:t>lies</w:t>
      </w:r>
      <w:r>
        <w:rPr>
          <w:spacing w:val="-11"/>
        </w:rPr>
        <w:t xml:space="preserve"> </w:t>
      </w:r>
      <w:r>
        <w:t>about</w:t>
      </w:r>
      <w:r>
        <w:rPr>
          <w:spacing w:val="-11"/>
        </w:rPr>
        <w:t xml:space="preserve"> </w:t>
      </w:r>
      <w:r>
        <w:t>mid-way</w:t>
      </w:r>
      <w:r>
        <w:rPr>
          <w:spacing w:val="-12"/>
        </w:rPr>
        <w:t xml:space="preserve"> </w:t>
      </w:r>
      <w:r>
        <w:t>between</w:t>
      </w:r>
      <w:r>
        <w:rPr>
          <w:spacing w:val="-13"/>
        </w:rPr>
        <w:t xml:space="preserve"> </w:t>
      </w:r>
      <w:r>
        <w:t>the</w:t>
      </w:r>
      <w:r>
        <w:rPr>
          <w:spacing w:val="-13"/>
        </w:rPr>
        <w:t xml:space="preserve"> </w:t>
      </w:r>
      <w:r>
        <w:t>A6 and A5199 main roads. It is separated by beautiful open countryside from the much larger settlements of Fleckney, about 1 mile to the north, and Kibworth, about 2 miles to the west. The open countryside that maintains Saddington’s distinctive and separate rural character is mainly used as agricultural</w:t>
      </w:r>
      <w:r>
        <w:rPr>
          <w:spacing w:val="-11"/>
        </w:rPr>
        <w:t xml:space="preserve"> </w:t>
      </w:r>
      <w:r>
        <w:t>land.</w:t>
      </w:r>
    </w:p>
    <w:p w14:paraId="61746936" w14:textId="77777777" w:rsidR="006E3926" w:rsidRDefault="006E3926">
      <w:pPr>
        <w:pStyle w:val="BodyText"/>
        <w:spacing w:before="5"/>
        <w:ind w:left="0"/>
        <w:jc w:val="left"/>
        <w:rPr>
          <w:sz w:val="29"/>
        </w:rPr>
      </w:pPr>
    </w:p>
    <w:p w14:paraId="49F52E5C" w14:textId="77777777" w:rsidR="006E3926" w:rsidRDefault="00D42ACB">
      <w:pPr>
        <w:pStyle w:val="BodyText"/>
        <w:spacing w:line="295" w:lineRule="auto"/>
        <w:ind w:right="112"/>
      </w:pPr>
      <w:r>
        <w:t>Most</w:t>
      </w:r>
      <w:r>
        <w:rPr>
          <w:spacing w:val="-12"/>
        </w:rPr>
        <w:t xml:space="preserve"> </w:t>
      </w:r>
      <w:r>
        <w:t>of</w:t>
      </w:r>
      <w:r>
        <w:rPr>
          <w:spacing w:val="-12"/>
        </w:rPr>
        <w:t xml:space="preserve"> </w:t>
      </w:r>
      <w:r>
        <w:t>the</w:t>
      </w:r>
      <w:r>
        <w:rPr>
          <w:spacing w:val="-13"/>
        </w:rPr>
        <w:t xml:space="preserve"> </w:t>
      </w:r>
      <w:r>
        <w:t>houses</w:t>
      </w:r>
      <w:r>
        <w:rPr>
          <w:spacing w:val="-14"/>
        </w:rPr>
        <w:t xml:space="preserve"> </w:t>
      </w:r>
      <w:r>
        <w:t>that</w:t>
      </w:r>
      <w:r>
        <w:rPr>
          <w:spacing w:val="-12"/>
        </w:rPr>
        <w:t xml:space="preserve"> </w:t>
      </w:r>
      <w:r>
        <w:t>comprise</w:t>
      </w:r>
      <w:r>
        <w:rPr>
          <w:spacing w:val="-13"/>
        </w:rPr>
        <w:t xml:space="preserve"> </w:t>
      </w:r>
      <w:r>
        <w:t>the</w:t>
      </w:r>
      <w:r>
        <w:rPr>
          <w:spacing w:val="-10"/>
        </w:rPr>
        <w:t xml:space="preserve"> </w:t>
      </w:r>
      <w:r>
        <w:t>compact</w:t>
      </w:r>
      <w:r>
        <w:rPr>
          <w:spacing w:val="-11"/>
        </w:rPr>
        <w:t xml:space="preserve"> </w:t>
      </w:r>
      <w:r>
        <w:t>village</w:t>
      </w:r>
      <w:r>
        <w:rPr>
          <w:spacing w:val="-11"/>
        </w:rPr>
        <w:t xml:space="preserve"> </w:t>
      </w:r>
      <w:r>
        <w:t>of</w:t>
      </w:r>
      <w:r>
        <w:rPr>
          <w:spacing w:val="-12"/>
        </w:rPr>
        <w:t xml:space="preserve"> </w:t>
      </w:r>
      <w:r>
        <w:t>Saddington</w:t>
      </w:r>
      <w:r>
        <w:rPr>
          <w:spacing w:val="-12"/>
        </w:rPr>
        <w:t xml:space="preserve"> </w:t>
      </w:r>
      <w:r>
        <w:t>are</w:t>
      </w:r>
      <w:r>
        <w:rPr>
          <w:spacing w:val="-13"/>
        </w:rPr>
        <w:t xml:space="preserve"> </w:t>
      </w:r>
      <w:r>
        <w:t>of</w:t>
      </w:r>
      <w:r>
        <w:rPr>
          <w:spacing w:val="-14"/>
        </w:rPr>
        <w:t xml:space="preserve"> </w:t>
      </w:r>
      <w:r>
        <w:t>red</w:t>
      </w:r>
      <w:r>
        <w:rPr>
          <w:spacing w:val="-7"/>
        </w:rPr>
        <w:t xml:space="preserve"> </w:t>
      </w:r>
      <w:r>
        <w:t>brick</w:t>
      </w:r>
      <w:r>
        <w:rPr>
          <w:spacing w:val="-13"/>
        </w:rPr>
        <w:t xml:space="preserve"> </w:t>
      </w:r>
      <w:r>
        <w:t>and</w:t>
      </w:r>
      <w:r>
        <w:rPr>
          <w:spacing w:val="-12"/>
        </w:rPr>
        <w:t xml:space="preserve"> </w:t>
      </w:r>
      <w:r>
        <w:t>range in</w:t>
      </w:r>
      <w:r>
        <w:rPr>
          <w:spacing w:val="-5"/>
        </w:rPr>
        <w:t xml:space="preserve"> </w:t>
      </w:r>
      <w:r>
        <w:t>date</w:t>
      </w:r>
      <w:r>
        <w:rPr>
          <w:spacing w:val="-8"/>
        </w:rPr>
        <w:t xml:space="preserve"> </w:t>
      </w:r>
      <w:r>
        <w:t>from</w:t>
      </w:r>
      <w:r>
        <w:rPr>
          <w:spacing w:val="-6"/>
        </w:rPr>
        <w:t xml:space="preserve"> </w:t>
      </w:r>
      <w:r>
        <w:t>the</w:t>
      </w:r>
      <w:r>
        <w:rPr>
          <w:spacing w:val="-8"/>
        </w:rPr>
        <w:t xml:space="preserve"> </w:t>
      </w:r>
      <w:r>
        <w:t>early</w:t>
      </w:r>
      <w:r>
        <w:rPr>
          <w:spacing w:val="-9"/>
        </w:rPr>
        <w:t xml:space="preserve"> </w:t>
      </w:r>
      <w:r>
        <w:t>19th</w:t>
      </w:r>
      <w:r>
        <w:rPr>
          <w:spacing w:val="-5"/>
        </w:rPr>
        <w:t xml:space="preserve"> </w:t>
      </w:r>
      <w:r>
        <w:t>century</w:t>
      </w:r>
      <w:r>
        <w:rPr>
          <w:spacing w:val="-7"/>
        </w:rPr>
        <w:t xml:space="preserve"> </w:t>
      </w:r>
      <w:r>
        <w:t>to</w:t>
      </w:r>
      <w:r>
        <w:rPr>
          <w:spacing w:val="-8"/>
        </w:rPr>
        <w:t xml:space="preserve"> </w:t>
      </w:r>
      <w:r>
        <w:t>the</w:t>
      </w:r>
      <w:r>
        <w:rPr>
          <w:spacing w:val="-8"/>
        </w:rPr>
        <w:t xml:space="preserve"> </w:t>
      </w:r>
      <w:r>
        <w:t>present</w:t>
      </w:r>
      <w:r>
        <w:rPr>
          <w:spacing w:val="-8"/>
        </w:rPr>
        <w:t xml:space="preserve"> </w:t>
      </w:r>
      <w:r>
        <w:t>day.</w:t>
      </w:r>
      <w:r>
        <w:rPr>
          <w:spacing w:val="-7"/>
        </w:rPr>
        <w:t xml:space="preserve"> </w:t>
      </w:r>
      <w:r>
        <w:t>Among</w:t>
      </w:r>
      <w:r>
        <w:rPr>
          <w:spacing w:val="-9"/>
        </w:rPr>
        <w:t xml:space="preserve"> </w:t>
      </w:r>
      <w:r>
        <w:t>the</w:t>
      </w:r>
      <w:r>
        <w:rPr>
          <w:spacing w:val="-8"/>
        </w:rPr>
        <w:t xml:space="preserve"> </w:t>
      </w:r>
      <w:r>
        <w:t>smaller</w:t>
      </w:r>
      <w:r>
        <w:rPr>
          <w:spacing w:val="-11"/>
        </w:rPr>
        <w:t xml:space="preserve"> </w:t>
      </w:r>
      <w:r>
        <w:t>and</w:t>
      </w:r>
      <w:r>
        <w:rPr>
          <w:spacing w:val="-8"/>
        </w:rPr>
        <w:t xml:space="preserve"> </w:t>
      </w:r>
      <w:r>
        <w:t>older</w:t>
      </w:r>
      <w:r>
        <w:rPr>
          <w:spacing w:val="-6"/>
        </w:rPr>
        <w:t xml:space="preserve"> </w:t>
      </w:r>
      <w:r>
        <w:t>buildings mud walling survives, and there is one timber-framed</w:t>
      </w:r>
      <w:r>
        <w:rPr>
          <w:spacing w:val="-18"/>
        </w:rPr>
        <w:t xml:space="preserve"> </w:t>
      </w:r>
      <w:r>
        <w:t>cottage.</w:t>
      </w:r>
    </w:p>
    <w:p w14:paraId="5E004EEB" w14:textId="77777777" w:rsidR="006E3926" w:rsidRDefault="006E3926">
      <w:pPr>
        <w:pStyle w:val="BodyText"/>
        <w:spacing w:before="5"/>
        <w:ind w:left="0"/>
        <w:jc w:val="left"/>
        <w:rPr>
          <w:sz w:val="29"/>
        </w:rPr>
      </w:pPr>
    </w:p>
    <w:p w14:paraId="4CE082DC" w14:textId="77777777" w:rsidR="006E3926" w:rsidRDefault="00D42ACB">
      <w:pPr>
        <w:pStyle w:val="BodyText"/>
        <w:spacing w:line="295" w:lineRule="auto"/>
        <w:ind w:right="113"/>
      </w:pPr>
      <w:r>
        <w:t>Saddington had a recorded population of 33 in 1086. The poll tax was paid by 135 people in 1377. There were 23 households in 1563 and 110 communicants in 1603. There had been some</w:t>
      </w:r>
      <w:r>
        <w:rPr>
          <w:spacing w:val="-14"/>
        </w:rPr>
        <w:t xml:space="preserve"> </w:t>
      </w:r>
      <w:r>
        <w:t>increase</w:t>
      </w:r>
      <w:r>
        <w:rPr>
          <w:spacing w:val="-16"/>
        </w:rPr>
        <w:t xml:space="preserve"> </w:t>
      </w:r>
      <w:r>
        <w:t>by</w:t>
      </w:r>
      <w:r>
        <w:rPr>
          <w:spacing w:val="-17"/>
        </w:rPr>
        <w:t xml:space="preserve"> </w:t>
      </w:r>
      <w:r>
        <w:t>the</w:t>
      </w:r>
      <w:r>
        <w:rPr>
          <w:spacing w:val="-14"/>
        </w:rPr>
        <w:t xml:space="preserve"> </w:t>
      </w:r>
      <w:r>
        <w:t>late</w:t>
      </w:r>
      <w:r>
        <w:rPr>
          <w:spacing w:val="-16"/>
        </w:rPr>
        <w:t xml:space="preserve"> </w:t>
      </w:r>
      <w:r>
        <w:t>17th</w:t>
      </w:r>
      <w:r>
        <w:rPr>
          <w:spacing w:val="-16"/>
        </w:rPr>
        <w:t xml:space="preserve"> </w:t>
      </w:r>
      <w:r>
        <w:t>century:</w:t>
      </w:r>
      <w:r>
        <w:rPr>
          <w:spacing w:val="-16"/>
        </w:rPr>
        <w:t xml:space="preserve"> </w:t>
      </w:r>
      <w:r>
        <w:t>47</w:t>
      </w:r>
      <w:r>
        <w:rPr>
          <w:spacing w:val="-16"/>
        </w:rPr>
        <w:t xml:space="preserve"> </w:t>
      </w:r>
      <w:r>
        <w:t>households</w:t>
      </w:r>
      <w:r>
        <w:rPr>
          <w:spacing w:val="-16"/>
        </w:rPr>
        <w:t xml:space="preserve"> </w:t>
      </w:r>
      <w:r>
        <w:t>existed</w:t>
      </w:r>
      <w:r>
        <w:rPr>
          <w:spacing w:val="-16"/>
        </w:rPr>
        <w:t xml:space="preserve"> </w:t>
      </w:r>
      <w:r>
        <w:t>in</w:t>
      </w:r>
      <w:r>
        <w:rPr>
          <w:spacing w:val="-16"/>
        </w:rPr>
        <w:t xml:space="preserve"> </w:t>
      </w:r>
      <w:r>
        <w:t>1670,</w:t>
      </w:r>
      <w:r>
        <w:rPr>
          <w:spacing w:val="-14"/>
        </w:rPr>
        <w:t xml:space="preserve"> </w:t>
      </w:r>
      <w:r>
        <w:t>and</w:t>
      </w:r>
      <w:r>
        <w:rPr>
          <w:spacing w:val="-17"/>
        </w:rPr>
        <w:t xml:space="preserve"> </w:t>
      </w:r>
      <w:r>
        <w:t>144</w:t>
      </w:r>
      <w:r>
        <w:rPr>
          <w:spacing w:val="-16"/>
        </w:rPr>
        <w:t xml:space="preserve"> </w:t>
      </w:r>
      <w:r>
        <w:t>communicants were returned in 1676. There were 45 households in the early 18th century. In 1801 the population was 241; it rose to a maximum of 279 in 1841, had fallen to 182 by 1891, and recovered to 243 in 1901. In 1951 it was</w:t>
      </w:r>
      <w:r>
        <w:rPr>
          <w:spacing w:val="-16"/>
        </w:rPr>
        <w:t xml:space="preserve"> </w:t>
      </w:r>
      <w:r>
        <w:t>190.</w:t>
      </w:r>
    </w:p>
    <w:p w14:paraId="5C090491" w14:textId="77777777" w:rsidR="006E3926" w:rsidRDefault="006E3926">
      <w:pPr>
        <w:pStyle w:val="BodyText"/>
        <w:spacing w:before="5"/>
        <w:ind w:left="0"/>
        <w:jc w:val="left"/>
        <w:rPr>
          <w:sz w:val="29"/>
        </w:rPr>
      </w:pPr>
    </w:p>
    <w:p w14:paraId="610115ED" w14:textId="77777777" w:rsidR="006E3926" w:rsidRDefault="00D42ACB">
      <w:pPr>
        <w:pStyle w:val="BodyText"/>
        <w:spacing w:line="295" w:lineRule="auto"/>
        <w:ind w:right="113"/>
      </w:pPr>
      <w:r>
        <w:t>Saddington was Enclosed in 1770 by Act of Parliament. A notable physical change took place in</w:t>
      </w:r>
      <w:r>
        <w:rPr>
          <w:spacing w:val="-11"/>
        </w:rPr>
        <w:t xml:space="preserve"> </w:t>
      </w:r>
      <w:r>
        <w:t>Saddington</w:t>
      </w:r>
      <w:r>
        <w:rPr>
          <w:spacing w:val="-12"/>
        </w:rPr>
        <w:t xml:space="preserve"> </w:t>
      </w:r>
      <w:r>
        <w:t>with</w:t>
      </w:r>
      <w:r>
        <w:rPr>
          <w:spacing w:val="-14"/>
        </w:rPr>
        <w:t xml:space="preserve"> </w:t>
      </w:r>
      <w:r>
        <w:t>the</w:t>
      </w:r>
      <w:r>
        <w:rPr>
          <w:spacing w:val="-11"/>
        </w:rPr>
        <w:t xml:space="preserve"> </w:t>
      </w:r>
      <w:r>
        <w:t>construction</w:t>
      </w:r>
      <w:r>
        <w:rPr>
          <w:spacing w:val="-12"/>
        </w:rPr>
        <w:t xml:space="preserve"> </w:t>
      </w:r>
      <w:r>
        <w:t>of</w:t>
      </w:r>
      <w:r>
        <w:rPr>
          <w:spacing w:val="-13"/>
        </w:rPr>
        <w:t xml:space="preserve"> </w:t>
      </w:r>
      <w:r>
        <w:t>the</w:t>
      </w:r>
      <w:r>
        <w:rPr>
          <w:spacing w:val="-11"/>
        </w:rPr>
        <w:t xml:space="preserve"> </w:t>
      </w:r>
      <w:r>
        <w:t>reservoir</w:t>
      </w:r>
      <w:r>
        <w:rPr>
          <w:spacing w:val="-12"/>
        </w:rPr>
        <w:t xml:space="preserve"> </w:t>
      </w:r>
      <w:r>
        <w:t>between</w:t>
      </w:r>
      <w:r>
        <w:rPr>
          <w:spacing w:val="-11"/>
        </w:rPr>
        <w:t xml:space="preserve"> </w:t>
      </w:r>
      <w:r>
        <w:t>about</w:t>
      </w:r>
      <w:r>
        <w:rPr>
          <w:spacing w:val="-14"/>
        </w:rPr>
        <w:t xml:space="preserve"> </w:t>
      </w:r>
      <w:r>
        <w:t>1793</w:t>
      </w:r>
      <w:r>
        <w:rPr>
          <w:spacing w:val="-11"/>
        </w:rPr>
        <w:t xml:space="preserve"> </w:t>
      </w:r>
      <w:r>
        <w:t>and</w:t>
      </w:r>
      <w:r>
        <w:rPr>
          <w:spacing w:val="-11"/>
        </w:rPr>
        <w:t xml:space="preserve"> </w:t>
      </w:r>
      <w:r>
        <w:t>1797.</w:t>
      </w:r>
      <w:r>
        <w:rPr>
          <w:spacing w:val="-13"/>
        </w:rPr>
        <w:t xml:space="preserve"> </w:t>
      </w:r>
      <w:r>
        <w:t>This</w:t>
      </w:r>
      <w:r>
        <w:rPr>
          <w:spacing w:val="-12"/>
        </w:rPr>
        <w:t xml:space="preserve"> </w:t>
      </w:r>
      <w:r>
        <w:t>acted as a catchment basin for the supply of water to the Grand Union Canal. A natural hollow was banked</w:t>
      </w:r>
      <w:r>
        <w:rPr>
          <w:spacing w:val="-11"/>
        </w:rPr>
        <w:t xml:space="preserve"> </w:t>
      </w:r>
      <w:r>
        <w:t>at</w:t>
      </w:r>
      <w:r>
        <w:rPr>
          <w:spacing w:val="-11"/>
        </w:rPr>
        <w:t xml:space="preserve"> </w:t>
      </w:r>
      <w:r>
        <w:t>its</w:t>
      </w:r>
      <w:r>
        <w:rPr>
          <w:spacing w:val="-12"/>
        </w:rPr>
        <w:t xml:space="preserve"> </w:t>
      </w:r>
      <w:r>
        <w:t>northern</w:t>
      </w:r>
      <w:r>
        <w:rPr>
          <w:spacing w:val="-14"/>
        </w:rPr>
        <w:t xml:space="preserve"> </w:t>
      </w:r>
      <w:r>
        <w:t>end</w:t>
      </w:r>
      <w:r>
        <w:rPr>
          <w:spacing w:val="-11"/>
        </w:rPr>
        <w:t xml:space="preserve"> </w:t>
      </w:r>
      <w:r>
        <w:t>and</w:t>
      </w:r>
      <w:r>
        <w:rPr>
          <w:spacing w:val="-11"/>
        </w:rPr>
        <w:t xml:space="preserve"> </w:t>
      </w:r>
      <w:r>
        <w:t>held</w:t>
      </w:r>
      <w:r>
        <w:rPr>
          <w:spacing w:val="-11"/>
        </w:rPr>
        <w:t xml:space="preserve"> </w:t>
      </w:r>
      <w:r>
        <w:t>water</w:t>
      </w:r>
      <w:r>
        <w:rPr>
          <w:spacing w:val="-14"/>
        </w:rPr>
        <w:t xml:space="preserve"> </w:t>
      </w:r>
      <w:r>
        <w:t>from</w:t>
      </w:r>
      <w:r>
        <w:rPr>
          <w:spacing w:val="-12"/>
        </w:rPr>
        <w:t xml:space="preserve"> </w:t>
      </w:r>
      <w:r>
        <w:t>the</w:t>
      </w:r>
      <w:r>
        <w:rPr>
          <w:spacing w:val="-11"/>
        </w:rPr>
        <w:t xml:space="preserve"> </w:t>
      </w:r>
      <w:r>
        <w:t>Laughton</w:t>
      </w:r>
      <w:r>
        <w:rPr>
          <w:spacing w:val="-13"/>
        </w:rPr>
        <w:t xml:space="preserve"> </w:t>
      </w:r>
      <w:r>
        <w:t>and</w:t>
      </w:r>
      <w:r>
        <w:rPr>
          <w:spacing w:val="-11"/>
        </w:rPr>
        <w:t xml:space="preserve"> </w:t>
      </w:r>
      <w:r>
        <w:t>Saddington</w:t>
      </w:r>
      <w:r>
        <w:rPr>
          <w:spacing w:val="-11"/>
        </w:rPr>
        <w:t xml:space="preserve"> </w:t>
      </w:r>
      <w:r>
        <w:t>brooks.</w:t>
      </w:r>
      <w:r>
        <w:rPr>
          <w:spacing w:val="-13"/>
        </w:rPr>
        <w:t xml:space="preserve"> </w:t>
      </w:r>
      <w:r>
        <w:t>Feeders were constructed to carry the water from Saddington Brook to the reservoir and from the reservoir to the canal. The reservoir occupies about 24 hectares wholly in Saddington</w:t>
      </w:r>
      <w:r>
        <w:rPr>
          <w:spacing w:val="-36"/>
        </w:rPr>
        <w:t xml:space="preserve"> </w:t>
      </w:r>
      <w:r w:rsidR="005B2D65">
        <w:t>parish</w:t>
      </w:r>
      <w:r>
        <w:t>.</w:t>
      </w:r>
    </w:p>
    <w:p w14:paraId="01B30A7B" w14:textId="77777777" w:rsidR="006E3926" w:rsidRDefault="006E3926">
      <w:pPr>
        <w:pStyle w:val="BodyText"/>
        <w:spacing w:before="5"/>
        <w:ind w:left="0"/>
        <w:jc w:val="left"/>
        <w:rPr>
          <w:sz w:val="29"/>
        </w:rPr>
      </w:pPr>
    </w:p>
    <w:p w14:paraId="4CA5BAF1" w14:textId="77777777" w:rsidR="006E3926" w:rsidRDefault="00D42ACB">
      <w:pPr>
        <w:pStyle w:val="BodyText"/>
        <w:spacing w:line="295" w:lineRule="auto"/>
        <w:ind w:right="113"/>
      </w:pPr>
      <w:r>
        <w:t>Saddington</w:t>
      </w:r>
      <w:r>
        <w:rPr>
          <w:spacing w:val="-3"/>
        </w:rPr>
        <w:t xml:space="preserve"> </w:t>
      </w:r>
      <w:r>
        <w:t>has</w:t>
      </w:r>
      <w:r>
        <w:rPr>
          <w:spacing w:val="-4"/>
        </w:rPr>
        <w:t xml:space="preserve"> </w:t>
      </w:r>
      <w:r>
        <w:t>always</w:t>
      </w:r>
      <w:r>
        <w:rPr>
          <w:spacing w:val="-5"/>
        </w:rPr>
        <w:t xml:space="preserve"> </w:t>
      </w:r>
      <w:r>
        <w:t>been</w:t>
      </w:r>
      <w:r>
        <w:rPr>
          <w:spacing w:val="-3"/>
        </w:rPr>
        <w:t xml:space="preserve"> </w:t>
      </w:r>
      <w:r>
        <w:t>mainly</w:t>
      </w:r>
      <w:r>
        <w:rPr>
          <w:spacing w:val="-5"/>
        </w:rPr>
        <w:t xml:space="preserve"> </w:t>
      </w:r>
      <w:r>
        <w:t>an</w:t>
      </w:r>
      <w:r>
        <w:rPr>
          <w:spacing w:val="-3"/>
        </w:rPr>
        <w:t xml:space="preserve"> </w:t>
      </w:r>
      <w:r>
        <w:t>agricultural</w:t>
      </w:r>
      <w:r>
        <w:rPr>
          <w:spacing w:val="-4"/>
        </w:rPr>
        <w:t xml:space="preserve"> </w:t>
      </w:r>
      <w:r>
        <w:t>village,</w:t>
      </w:r>
      <w:r>
        <w:rPr>
          <w:spacing w:val="-4"/>
        </w:rPr>
        <w:t xml:space="preserve"> </w:t>
      </w:r>
      <w:r>
        <w:t>with</w:t>
      </w:r>
      <w:r>
        <w:rPr>
          <w:spacing w:val="-3"/>
        </w:rPr>
        <w:t xml:space="preserve"> </w:t>
      </w:r>
      <w:r>
        <w:t>a</w:t>
      </w:r>
      <w:r>
        <w:rPr>
          <w:spacing w:val="-2"/>
        </w:rPr>
        <w:t xml:space="preserve"> </w:t>
      </w:r>
      <w:r>
        <w:t>few</w:t>
      </w:r>
      <w:r>
        <w:rPr>
          <w:spacing w:val="-4"/>
        </w:rPr>
        <w:t xml:space="preserve"> </w:t>
      </w:r>
      <w:r>
        <w:t>people</w:t>
      </w:r>
      <w:r>
        <w:rPr>
          <w:spacing w:val="-3"/>
        </w:rPr>
        <w:t xml:space="preserve"> </w:t>
      </w:r>
      <w:r>
        <w:t>employed</w:t>
      </w:r>
      <w:r>
        <w:rPr>
          <w:spacing w:val="-5"/>
        </w:rPr>
        <w:t xml:space="preserve"> </w:t>
      </w:r>
      <w:r>
        <w:t>in</w:t>
      </w:r>
      <w:r>
        <w:rPr>
          <w:spacing w:val="-5"/>
        </w:rPr>
        <w:t xml:space="preserve"> </w:t>
      </w:r>
      <w:r>
        <w:t xml:space="preserve">the usual village handicrafts and trades. The </w:t>
      </w:r>
      <w:r w:rsidR="00FC0012">
        <w:t xml:space="preserve">parish </w:t>
      </w:r>
      <w:r>
        <w:t>has remained chiefly under pasture since the Enclosure.</w:t>
      </w:r>
    </w:p>
    <w:p w14:paraId="0D019A7B" w14:textId="77777777" w:rsidR="006E3926" w:rsidRDefault="006E3926">
      <w:pPr>
        <w:pStyle w:val="BodyText"/>
        <w:spacing w:before="5"/>
        <w:ind w:left="0"/>
        <w:jc w:val="left"/>
        <w:rPr>
          <w:sz w:val="29"/>
        </w:rPr>
      </w:pPr>
    </w:p>
    <w:p w14:paraId="11900C85" w14:textId="77777777" w:rsidR="006E3926" w:rsidRDefault="00D42ACB">
      <w:pPr>
        <w:pStyle w:val="BodyText"/>
        <w:spacing w:line="295" w:lineRule="auto"/>
        <w:ind w:right="122"/>
      </w:pPr>
      <w:r>
        <w:t>The following section describes Saddington today and helps to establish the context for the Neighbourhood Plan policies including those related to housing and employment.</w:t>
      </w:r>
    </w:p>
    <w:p w14:paraId="5E3D07C2" w14:textId="77777777" w:rsidR="0074140B" w:rsidRDefault="0074140B">
      <w:pPr>
        <w:rPr>
          <w:color w:val="1F487C"/>
          <w:sz w:val="36"/>
          <w:szCs w:val="36"/>
        </w:rPr>
      </w:pPr>
      <w:r>
        <w:rPr>
          <w:color w:val="1F487C"/>
        </w:rPr>
        <w:br w:type="page"/>
      </w:r>
    </w:p>
    <w:p w14:paraId="665F7537" w14:textId="77777777" w:rsidR="006E3926" w:rsidRDefault="00D42ACB" w:rsidP="00552B92">
      <w:pPr>
        <w:pStyle w:val="Heading6"/>
        <w:numPr>
          <w:ilvl w:val="1"/>
          <w:numId w:val="25"/>
        </w:numPr>
        <w:tabs>
          <w:tab w:val="left" w:pos="686"/>
        </w:tabs>
        <w:spacing w:before="15"/>
        <w:rPr>
          <w:color w:val="1F487C"/>
        </w:rPr>
      </w:pPr>
      <w:r>
        <w:rPr>
          <w:color w:val="1F487C"/>
        </w:rPr>
        <w:lastRenderedPageBreak/>
        <w:t>Saddington</w:t>
      </w:r>
      <w:r>
        <w:rPr>
          <w:color w:val="1F487C"/>
          <w:spacing w:val="-11"/>
        </w:rPr>
        <w:t xml:space="preserve"> </w:t>
      </w:r>
      <w:r>
        <w:rPr>
          <w:color w:val="1F487C"/>
        </w:rPr>
        <w:t>today</w:t>
      </w:r>
    </w:p>
    <w:p w14:paraId="7720B3B7" w14:textId="77777777" w:rsidR="006E3926" w:rsidRDefault="006E3926">
      <w:pPr>
        <w:pStyle w:val="BodyText"/>
        <w:spacing w:before="5"/>
        <w:ind w:left="0"/>
        <w:jc w:val="left"/>
        <w:rPr>
          <w:sz w:val="41"/>
        </w:rPr>
      </w:pPr>
    </w:p>
    <w:p w14:paraId="3C9B7389" w14:textId="77777777" w:rsidR="006E3926" w:rsidRDefault="00D42ACB">
      <w:pPr>
        <w:pStyle w:val="BodyText"/>
      </w:pPr>
      <w:r>
        <w:t xml:space="preserve">In 2017 there are 196 persons on the Electoral Register for Saddington </w:t>
      </w:r>
      <w:r w:rsidR="005B2D65">
        <w:t>Parish</w:t>
      </w:r>
      <w:r>
        <w:t>.</w:t>
      </w:r>
    </w:p>
    <w:p w14:paraId="32AC1295" w14:textId="77777777" w:rsidR="006E3926" w:rsidRDefault="006E3926">
      <w:pPr>
        <w:pStyle w:val="BodyText"/>
        <w:spacing w:before="11"/>
        <w:ind w:left="0"/>
        <w:jc w:val="left"/>
        <w:rPr>
          <w:sz w:val="34"/>
        </w:rPr>
      </w:pPr>
    </w:p>
    <w:p w14:paraId="0E51A05E" w14:textId="77777777" w:rsidR="006E3926" w:rsidRDefault="00D42ACB">
      <w:pPr>
        <w:pStyle w:val="BodyText"/>
        <w:spacing w:line="295" w:lineRule="auto"/>
        <w:ind w:right="113"/>
      </w:pPr>
      <w:r>
        <w:t>According to the 2011 Census</w:t>
      </w:r>
      <w:r w:rsidR="006C55EA">
        <w:t xml:space="preserve"> (see Appendix 3)</w:t>
      </w:r>
      <w:r>
        <w:t xml:space="preserve"> th</w:t>
      </w:r>
      <w:r w:rsidR="005B2D65">
        <w:t xml:space="preserve">e Saddington </w:t>
      </w:r>
      <w:r w:rsidR="00FC0012">
        <w:t xml:space="preserve">parish </w:t>
      </w:r>
      <w:r>
        <w:t>had an estimated population of 309 residents living in 100 households dispersed across 709 hectares. There were 11 vacant dwellings</w:t>
      </w:r>
      <w:r>
        <w:rPr>
          <w:spacing w:val="-11"/>
        </w:rPr>
        <w:t xml:space="preserve"> </w:t>
      </w:r>
      <w:r>
        <w:t>representing</w:t>
      </w:r>
      <w:r>
        <w:rPr>
          <w:spacing w:val="-11"/>
        </w:rPr>
        <w:t xml:space="preserve"> </w:t>
      </w:r>
      <w:r>
        <w:t>a</w:t>
      </w:r>
      <w:r>
        <w:rPr>
          <w:spacing w:val="-16"/>
        </w:rPr>
        <w:t xml:space="preserve"> </w:t>
      </w:r>
      <w:r>
        <w:t>10%</w:t>
      </w:r>
      <w:r>
        <w:rPr>
          <w:spacing w:val="-12"/>
        </w:rPr>
        <w:t xml:space="preserve"> </w:t>
      </w:r>
      <w:r>
        <w:t>vacancy</w:t>
      </w:r>
      <w:r>
        <w:rPr>
          <w:spacing w:val="-12"/>
        </w:rPr>
        <w:t xml:space="preserve"> </w:t>
      </w:r>
      <w:r>
        <w:t>rate.</w:t>
      </w:r>
      <w:r>
        <w:rPr>
          <w:spacing w:val="-13"/>
        </w:rPr>
        <w:t xml:space="preserve"> </w:t>
      </w:r>
      <w:r>
        <w:t>At</w:t>
      </w:r>
      <w:r>
        <w:rPr>
          <w:spacing w:val="-12"/>
        </w:rPr>
        <w:t xml:space="preserve"> </w:t>
      </w:r>
      <w:r>
        <w:t>the</w:t>
      </w:r>
      <w:r>
        <w:rPr>
          <w:spacing w:val="-13"/>
        </w:rPr>
        <w:t xml:space="preserve"> </w:t>
      </w:r>
      <w:r>
        <w:t>time</w:t>
      </w:r>
      <w:r>
        <w:rPr>
          <w:spacing w:val="-13"/>
        </w:rPr>
        <w:t xml:space="preserve"> </w:t>
      </w:r>
      <w:r>
        <w:t>of</w:t>
      </w:r>
      <w:r>
        <w:rPr>
          <w:spacing w:val="-12"/>
        </w:rPr>
        <w:t xml:space="preserve"> </w:t>
      </w:r>
      <w:r>
        <w:t>the</w:t>
      </w:r>
      <w:r>
        <w:rPr>
          <w:spacing w:val="-10"/>
        </w:rPr>
        <w:t xml:space="preserve"> </w:t>
      </w:r>
      <w:r>
        <w:t>Census</w:t>
      </w:r>
      <w:r>
        <w:rPr>
          <w:spacing w:val="-11"/>
        </w:rPr>
        <w:t xml:space="preserve"> </w:t>
      </w:r>
      <w:r>
        <w:t>the</w:t>
      </w:r>
      <w:r>
        <w:rPr>
          <w:spacing w:val="-13"/>
        </w:rPr>
        <w:t xml:space="preserve"> </w:t>
      </w:r>
      <w:r w:rsidR="00FC0012">
        <w:t xml:space="preserve">parish </w:t>
      </w:r>
      <w:r>
        <w:t>contained</w:t>
      </w:r>
      <w:r>
        <w:rPr>
          <w:spacing w:val="-12"/>
        </w:rPr>
        <w:t xml:space="preserve"> </w:t>
      </w:r>
      <w:r>
        <w:t>one communal</w:t>
      </w:r>
      <w:r>
        <w:rPr>
          <w:spacing w:val="-12"/>
        </w:rPr>
        <w:t xml:space="preserve"> </w:t>
      </w:r>
      <w:r>
        <w:t>establishment</w:t>
      </w:r>
      <w:r>
        <w:rPr>
          <w:spacing w:val="-12"/>
        </w:rPr>
        <w:t xml:space="preserve"> </w:t>
      </w:r>
      <w:r>
        <w:t>providing</w:t>
      </w:r>
      <w:r>
        <w:rPr>
          <w:spacing w:val="-12"/>
        </w:rPr>
        <w:t xml:space="preserve"> </w:t>
      </w:r>
      <w:r>
        <w:t>accommodation</w:t>
      </w:r>
      <w:r>
        <w:rPr>
          <w:spacing w:val="-12"/>
        </w:rPr>
        <w:t xml:space="preserve"> </w:t>
      </w:r>
      <w:r>
        <w:t>for</w:t>
      </w:r>
      <w:r>
        <w:rPr>
          <w:spacing w:val="-12"/>
        </w:rPr>
        <w:t xml:space="preserve"> </w:t>
      </w:r>
      <w:r>
        <w:t>55</w:t>
      </w:r>
      <w:r>
        <w:rPr>
          <w:spacing w:val="-12"/>
        </w:rPr>
        <w:t xml:space="preserve"> </w:t>
      </w:r>
      <w:r>
        <w:t>residents.</w:t>
      </w:r>
      <w:r>
        <w:rPr>
          <w:spacing w:val="-9"/>
        </w:rPr>
        <w:t xml:space="preserve"> </w:t>
      </w:r>
      <w:r>
        <w:t>Between</w:t>
      </w:r>
      <w:r>
        <w:rPr>
          <w:spacing w:val="-11"/>
        </w:rPr>
        <w:t xml:space="preserve"> </w:t>
      </w:r>
      <w:r>
        <w:t>2001</w:t>
      </w:r>
      <w:r>
        <w:rPr>
          <w:spacing w:val="-12"/>
        </w:rPr>
        <w:t xml:space="preserve"> </w:t>
      </w:r>
      <w:r>
        <w:t>and</w:t>
      </w:r>
      <w:r>
        <w:rPr>
          <w:spacing w:val="-12"/>
        </w:rPr>
        <w:t xml:space="preserve"> </w:t>
      </w:r>
      <w:r>
        <w:t xml:space="preserve">2011 the number of residents living in the </w:t>
      </w:r>
      <w:r w:rsidR="00FC0012">
        <w:t xml:space="preserve">Parish </w:t>
      </w:r>
      <w:r>
        <w:t>increased by around 52 (+20.2%). The number of occupied households rose by 14 (16%) and the number of dwellings (occupied and vacant) went up by 20</w:t>
      </w:r>
      <w:r>
        <w:rPr>
          <w:spacing w:val="-10"/>
        </w:rPr>
        <w:t xml:space="preserve"> </w:t>
      </w:r>
      <w:r>
        <w:t>(22%).</w:t>
      </w:r>
    </w:p>
    <w:p w14:paraId="6C81FF80" w14:textId="77777777" w:rsidR="006E3926" w:rsidRDefault="006E3926">
      <w:pPr>
        <w:pStyle w:val="BodyText"/>
        <w:spacing w:before="4"/>
        <w:ind w:left="0"/>
        <w:jc w:val="left"/>
        <w:rPr>
          <w:sz w:val="29"/>
        </w:rPr>
      </w:pPr>
    </w:p>
    <w:p w14:paraId="5233CB08" w14:textId="77777777" w:rsidR="006E3926" w:rsidRDefault="00D42ACB">
      <w:pPr>
        <w:pStyle w:val="BodyText"/>
        <w:spacing w:before="1" w:line="295" w:lineRule="auto"/>
        <w:ind w:right="110"/>
      </w:pPr>
      <w:r>
        <w:t>In 2011, around 13% of residents were aged under 16 which is somewhat lower than the district, regional and national (19%) averages whereas. Around 62% of residents were aged between</w:t>
      </w:r>
      <w:r>
        <w:rPr>
          <w:spacing w:val="-13"/>
        </w:rPr>
        <w:t xml:space="preserve"> </w:t>
      </w:r>
      <w:r>
        <w:t>16</w:t>
      </w:r>
      <w:r>
        <w:rPr>
          <w:spacing w:val="-14"/>
        </w:rPr>
        <w:t xml:space="preserve"> </w:t>
      </w:r>
      <w:r>
        <w:t>and</w:t>
      </w:r>
      <w:r>
        <w:rPr>
          <w:spacing w:val="-13"/>
        </w:rPr>
        <w:t xml:space="preserve"> </w:t>
      </w:r>
      <w:r>
        <w:t>64</w:t>
      </w:r>
      <w:r>
        <w:rPr>
          <w:spacing w:val="-12"/>
        </w:rPr>
        <w:t xml:space="preserve"> </w:t>
      </w:r>
      <w:r>
        <w:t>which</w:t>
      </w:r>
      <w:r>
        <w:rPr>
          <w:spacing w:val="-13"/>
        </w:rPr>
        <w:t xml:space="preserve"> </w:t>
      </w:r>
      <w:r>
        <w:t>is</w:t>
      </w:r>
      <w:r>
        <w:rPr>
          <w:spacing w:val="-14"/>
        </w:rPr>
        <w:t xml:space="preserve"> </w:t>
      </w:r>
      <w:r>
        <w:t>close</w:t>
      </w:r>
      <w:r>
        <w:rPr>
          <w:spacing w:val="-13"/>
        </w:rPr>
        <w:t xml:space="preserve"> </w:t>
      </w:r>
      <w:r>
        <w:t>to</w:t>
      </w:r>
      <w:r>
        <w:rPr>
          <w:spacing w:val="-13"/>
        </w:rPr>
        <w:t xml:space="preserve"> </w:t>
      </w:r>
      <w:r>
        <w:t>the</w:t>
      </w:r>
      <w:r>
        <w:rPr>
          <w:spacing w:val="-15"/>
        </w:rPr>
        <w:t xml:space="preserve"> </w:t>
      </w:r>
      <w:r>
        <w:t>district</w:t>
      </w:r>
      <w:r>
        <w:rPr>
          <w:spacing w:val="-15"/>
        </w:rPr>
        <w:t xml:space="preserve"> </w:t>
      </w:r>
      <w:r>
        <w:t>(63%),</w:t>
      </w:r>
      <w:r>
        <w:rPr>
          <w:spacing w:val="-13"/>
        </w:rPr>
        <w:t xml:space="preserve"> </w:t>
      </w:r>
      <w:r>
        <w:t>regional</w:t>
      </w:r>
      <w:r>
        <w:rPr>
          <w:spacing w:val="-13"/>
        </w:rPr>
        <w:t xml:space="preserve"> </w:t>
      </w:r>
      <w:r>
        <w:t>and</w:t>
      </w:r>
      <w:r>
        <w:rPr>
          <w:spacing w:val="-15"/>
        </w:rPr>
        <w:t xml:space="preserve"> </w:t>
      </w:r>
      <w:r>
        <w:t>national</w:t>
      </w:r>
      <w:r>
        <w:rPr>
          <w:spacing w:val="-13"/>
        </w:rPr>
        <w:t xml:space="preserve"> </w:t>
      </w:r>
      <w:r>
        <w:t>(65%)</w:t>
      </w:r>
      <w:r>
        <w:rPr>
          <w:spacing w:val="-14"/>
        </w:rPr>
        <w:t xml:space="preserve"> </w:t>
      </w:r>
      <w:r>
        <w:t>rates.</w:t>
      </w:r>
      <w:r>
        <w:rPr>
          <w:spacing w:val="-14"/>
        </w:rPr>
        <w:t xml:space="preserve"> </w:t>
      </w:r>
      <w:r>
        <w:t>Older people (aged 65+) represent over 25% of total residents which is above the district (18%), regional (17%) and national (16%) rates. This is partly due to the presence of a nursing home in</w:t>
      </w:r>
      <w:r>
        <w:rPr>
          <w:spacing w:val="-5"/>
        </w:rPr>
        <w:t xml:space="preserve"> </w:t>
      </w:r>
      <w:r>
        <w:t>the</w:t>
      </w:r>
      <w:r>
        <w:rPr>
          <w:spacing w:val="-6"/>
        </w:rPr>
        <w:t xml:space="preserve"> </w:t>
      </w:r>
      <w:r w:rsidR="00FC0012">
        <w:t xml:space="preserve">parish </w:t>
      </w:r>
      <w:r>
        <w:t>which</w:t>
      </w:r>
      <w:r>
        <w:rPr>
          <w:spacing w:val="-5"/>
        </w:rPr>
        <w:t xml:space="preserve"> </w:t>
      </w:r>
      <w:r>
        <w:t>provides</w:t>
      </w:r>
      <w:r>
        <w:rPr>
          <w:spacing w:val="-6"/>
        </w:rPr>
        <w:t xml:space="preserve"> </w:t>
      </w:r>
      <w:r>
        <w:t>residential</w:t>
      </w:r>
      <w:r>
        <w:rPr>
          <w:spacing w:val="-6"/>
        </w:rPr>
        <w:t xml:space="preserve"> </w:t>
      </w:r>
      <w:r>
        <w:t>care</w:t>
      </w:r>
      <w:r>
        <w:rPr>
          <w:spacing w:val="-6"/>
        </w:rPr>
        <w:t xml:space="preserve"> </w:t>
      </w:r>
      <w:r>
        <w:t>for</w:t>
      </w:r>
      <w:r>
        <w:rPr>
          <w:spacing w:val="-6"/>
        </w:rPr>
        <w:t xml:space="preserve"> </w:t>
      </w:r>
      <w:r>
        <w:t>the</w:t>
      </w:r>
      <w:r>
        <w:rPr>
          <w:spacing w:val="-6"/>
        </w:rPr>
        <w:t xml:space="preserve"> </w:t>
      </w:r>
      <w:r>
        <w:t>elderly.</w:t>
      </w:r>
      <w:r>
        <w:rPr>
          <w:spacing w:val="-4"/>
        </w:rPr>
        <w:t xml:space="preserve"> </w:t>
      </w:r>
      <w:r>
        <w:t>In</w:t>
      </w:r>
      <w:r>
        <w:rPr>
          <w:spacing w:val="-6"/>
        </w:rPr>
        <w:t xml:space="preserve"> </w:t>
      </w:r>
      <w:r>
        <w:t>2011</w:t>
      </w:r>
      <w:r>
        <w:rPr>
          <w:spacing w:val="-6"/>
        </w:rPr>
        <w:t xml:space="preserve"> </w:t>
      </w:r>
      <w:r>
        <w:t>the</w:t>
      </w:r>
      <w:r>
        <w:rPr>
          <w:spacing w:val="-6"/>
        </w:rPr>
        <w:t xml:space="preserve"> </w:t>
      </w:r>
      <w:r>
        <w:t>median</w:t>
      </w:r>
      <w:r>
        <w:rPr>
          <w:spacing w:val="-5"/>
        </w:rPr>
        <w:t xml:space="preserve"> </w:t>
      </w:r>
      <w:r>
        <w:t>age</w:t>
      </w:r>
      <w:r>
        <w:rPr>
          <w:spacing w:val="-8"/>
        </w:rPr>
        <w:t xml:space="preserve"> </w:t>
      </w:r>
      <w:r>
        <w:t>of</w:t>
      </w:r>
      <w:r>
        <w:rPr>
          <w:spacing w:val="-7"/>
        </w:rPr>
        <w:t xml:space="preserve"> </w:t>
      </w:r>
      <w:r w:rsidR="005B2D65">
        <w:t xml:space="preserve">people living in the </w:t>
      </w:r>
      <w:r w:rsidR="00FC0012">
        <w:t xml:space="preserve">parish </w:t>
      </w:r>
      <w:r>
        <w:t>was 48 which is older than the district (43), regional (40) and national (39) rates.</w:t>
      </w:r>
    </w:p>
    <w:p w14:paraId="2800E3B9" w14:textId="77777777" w:rsidR="006E3926" w:rsidRDefault="006E3926">
      <w:pPr>
        <w:pStyle w:val="BodyText"/>
        <w:spacing w:before="5"/>
        <w:ind w:left="0"/>
        <w:jc w:val="left"/>
        <w:rPr>
          <w:sz w:val="29"/>
        </w:rPr>
      </w:pPr>
    </w:p>
    <w:p w14:paraId="452D06AD" w14:textId="77777777" w:rsidR="006E3926" w:rsidRDefault="00D42ACB">
      <w:pPr>
        <w:pStyle w:val="BodyText"/>
        <w:spacing w:line="295" w:lineRule="auto"/>
        <w:ind w:right="111"/>
      </w:pPr>
      <w:r>
        <w:t>A more detailed breakdown of age bands reveals Saddington has a somewhat higher than average representation of people aged between 40 and 59 and those aged 80 and above. There</w:t>
      </w:r>
      <w:r>
        <w:rPr>
          <w:spacing w:val="-6"/>
        </w:rPr>
        <w:t xml:space="preserve"> </w:t>
      </w:r>
      <w:r>
        <w:t>is</w:t>
      </w:r>
      <w:r>
        <w:rPr>
          <w:spacing w:val="-4"/>
        </w:rPr>
        <w:t xml:space="preserve"> </w:t>
      </w:r>
      <w:r>
        <w:t>an</w:t>
      </w:r>
      <w:r>
        <w:rPr>
          <w:spacing w:val="-5"/>
        </w:rPr>
        <w:t xml:space="preserve"> </w:t>
      </w:r>
      <w:r>
        <w:t>under</w:t>
      </w:r>
      <w:r>
        <w:rPr>
          <w:spacing w:val="-4"/>
        </w:rPr>
        <w:t xml:space="preserve"> </w:t>
      </w:r>
      <w:r>
        <w:t>representation</w:t>
      </w:r>
      <w:r>
        <w:rPr>
          <w:spacing w:val="-4"/>
        </w:rPr>
        <w:t xml:space="preserve"> </w:t>
      </w:r>
      <w:r>
        <w:t>of</w:t>
      </w:r>
      <w:r>
        <w:rPr>
          <w:spacing w:val="-4"/>
        </w:rPr>
        <w:t xml:space="preserve"> </w:t>
      </w:r>
      <w:r>
        <w:t>0</w:t>
      </w:r>
      <w:r>
        <w:rPr>
          <w:spacing w:val="-6"/>
        </w:rPr>
        <w:t xml:space="preserve"> </w:t>
      </w:r>
      <w:r>
        <w:t>to</w:t>
      </w:r>
      <w:r>
        <w:rPr>
          <w:spacing w:val="-6"/>
        </w:rPr>
        <w:t xml:space="preserve"> </w:t>
      </w:r>
      <w:r>
        <w:t>9-year</w:t>
      </w:r>
      <w:r>
        <w:rPr>
          <w:spacing w:val="-4"/>
        </w:rPr>
        <w:t xml:space="preserve"> </w:t>
      </w:r>
      <w:r>
        <w:t>olds</w:t>
      </w:r>
      <w:r>
        <w:rPr>
          <w:spacing w:val="-4"/>
        </w:rPr>
        <w:t xml:space="preserve"> </w:t>
      </w:r>
      <w:r>
        <w:t>and</w:t>
      </w:r>
      <w:r>
        <w:rPr>
          <w:spacing w:val="-5"/>
        </w:rPr>
        <w:t xml:space="preserve"> </w:t>
      </w:r>
      <w:r>
        <w:t>those</w:t>
      </w:r>
      <w:r>
        <w:rPr>
          <w:spacing w:val="-5"/>
        </w:rPr>
        <w:t xml:space="preserve"> </w:t>
      </w:r>
      <w:r>
        <w:t>aged</w:t>
      </w:r>
      <w:r>
        <w:rPr>
          <w:spacing w:val="-5"/>
        </w:rPr>
        <w:t xml:space="preserve"> </w:t>
      </w:r>
      <w:r>
        <w:t>between</w:t>
      </w:r>
      <w:r>
        <w:rPr>
          <w:spacing w:val="-3"/>
        </w:rPr>
        <w:t xml:space="preserve"> </w:t>
      </w:r>
      <w:r>
        <w:t>20</w:t>
      </w:r>
      <w:r>
        <w:rPr>
          <w:spacing w:val="-4"/>
        </w:rPr>
        <w:t xml:space="preserve"> </w:t>
      </w:r>
      <w:r>
        <w:t>and</w:t>
      </w:r>
      <w:r>
        <w:rPr>
          <w:spacing w:val="-5"/>
        </w:rPr>
        <w:t xml:space="preserve"> </w:t>
      </w:r>
      <w:r>
        <w:t>39</w:t>
      </w:r>
      <w:r>
        <w:rPr>
          <w:spacing w:val="-4"/>
        </w:rPr>
        <w:t xml:space="preserve"> </w:t>
      </w:r>
      <w:r>
        <w:t>when compared with the district, region and England as a</w:t>
      </w:r>
      <w:r>
        <w:rPr>
          <w:spacing w:val="-25"/>
        </w:rPr>
        <w:t xml:space="preserve"> </w:t>
      </w:r>
      <w:r>
        <w:t>whole.</w:t>
      </w:r>
    </w:p>
    <w:p w14:paraId="6B65E5D9" w14:textId="77777777" w:rsidR="006E3926" w:rsidRDefault="006E3926">
      <w:pPr>
        <w:pStyle w:val="BodyText"/>
        <w:spacing w:before="4"/>
        <w:ind w:left="0"/>
        <w:jc w:val="left"/>
        <w:rPr>
          <w:sz w:val="29"/>
        </w:rPr>
      </w:pPr>
    </w:p>
    <w:p w14:paraId="3F2FAF37" w14:textId="77777777" w:rsidR="006E3926" w:rsidRDefault="00D42ACB">
      <w:pPr>
        <w:pStyle w:val="Heading8"/>
        <w:spacing w:before="1"/>
        <w:ind w:left="2723"/>
        <w:jc w:val="left"/>
      </w:pPr>
      <w:r>
        <w:t>Population by 10-year age bands, 2011</w:t>
      </w:r>
    </w:p>
    <w:p w14:paraId="2361B4B6" w14:textId="77777777" w:rsidR="006E3926" w:rsidRDefault="00D42ACB">
      <w:pPr>
        <w:pStyle w:val="BodyText"/>
        <w:ind w:left="976"/>
        <w:jc w:val="left"/>
        <w:rPr>
          <w:sz w:val="20"/>
        </w:rPr>
      </w:pPr>
      <w:r>
        <w:rPr>
          <w:noProof/>
          <w:sz w:val="20"/>
          <w:lang w:eastAsia="ja-JP"/>
        </w:rPr>
        <w:drawing>
          <wp:inline distT="0" distB="0" distL="0" distR="0" wp14:anchorId="5CE8203D" wp14:editId="5029BC45">
            <wp:extent cx="4660727" cy="2793015"/>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5" cstate="print"/>
                    <a:stretch>
                      <a:fillRect/>
                    </a:stretch>
                  </pic:blipFill>
                  <pic:spPr>
                    <a:xfrm>
                      <a:off x="0" y="0"/>
                      <a:ext cx="4660727" cy="2793015"/>
                    </a:xfrm>
                    <a:prstGeom prst="rect">
                      <a:avLst/>
                    </a:prstGeom>
                  </pic:spPr>
                </pic:pic>
              </a:graphicData>
            </a:graphic>
          </wp:inline>
        </w:drawing>
      </w:r>
    </w:p>
    <w:p w14:paraId="765E7AE3" w14:textId="77777777" w:rsidR="0074140B" w:rsidRDefault="0074140B">
      <w:pPr>
        <w:rPr>
          <w:sz w:val="24"/>
          <w:szCs w:val="24"/>
        </w:rPr>
      </w:pPr>
      <w:r>
        <w:br w:type="page"/>
      </w:r>
    </w:p>
    <w:p w14:paraId="219D4F54" w14:textId="77777777" w:rsidR="006E3926" w:rsidRDefault="00D42ACB">
      <w:pPr>
        <w:pStyle w:val="BodyText"/>
        <w:spacing w:before="38" w:line="295" w:lineRule="auto"/>
        <w:ind w:right="115"/>
      </w:pPr>
      <w:r>
        <w:lastRenderedPageBreak/>
        <w:t>The</w:t>
      </w:r>
      <w:r>
        <w:rPr>
          <w:spacing w:val="-4"/>
        </w:rPr>
        <w:t xml:space="preserve"> </w:t>
      </w:r>
      <w:r>
        <w:t>Census</w:t>
      </w:r>
      <w:r>
        <w:rPr>
          <w:spacing w:val="-5"/>
        </w:rPr>
        <w:t xml:space="preserve"> </w:t>
      </w:r>
      <w:r>
        <w:t>provides</w:t>
      </w:r>
      <w:r>
        <w:rPr>
          <w:spacing w:val="-7"/>
        </w:rPr>
        <w:t xml:space="preserve"> </w:t>
      </w:r>
      <w:r>
        <w:t>further</w:t>
      </w:r>
      <w:r>
        <w:rPr>
          <w:spacing w:val="-4"/>
        </w:rPr>
        <w:t xml:space="preserve"> </w:t>
      </w:r>
      <w:r>
        <w:t>evidence</w:t>
      </w:r>
      <w:r>
        <w:rPr>
          <w:spacing w:val="-7"/>
        </w:rPr>
        <w:t xml:space="preserve"> </w:t>
      </w:r>
      <w:r>
        <w:t>of</w:t>
      </w:r>
      <w:r>
        <w:rPr>
          <w:spacing w:val="-3"/>
        </w:rPr>
        <w:t xml:space="preserve"> </w:t>
      </w:r>
      <w:r>
        <w:t>an</w:t>
      </w:r>
      <w:r>
        <w:rPr>
          <w:spacing w:val="-4"/>
        </w:rPr>
        <w:t xml:space="preserve"> </w:t>
      </w:r>
      <w:r>
        <w:t>ageing</w:t>
      </w:r>
      <w:r>
        <w:rPr>
          <w:spacing w:val="-5"/>
        </w:rPr>
        <w:t xml:space="preserve"> </w:t>
      </w:r>
      <w:r>
        <w:t>population</w:t>
      </w:r>
      <w:r>
        <w:rPr>
          <w:spacing w:val="-3"/>
        </w:rPr>
        <w:t xml:space="preserve"> </w:t>
      </w:r>
      <w:r>
        <w:t>as</w:t>
      </w:r>
      <w:r>
        <w:rPr>
          <w:spacing w:val="-2"/>
        </w:rPr>
        <w:t xml:space="preserve"> </w:t>
      </w:r>
      <w:r>
        <w:t>between</w:t>
      </w:r>
      <w:r>
        <w:rPr>
          <w:spacing w:val="-6"/>
        </w:rPr>
        <w:t xml:space="preserve"> </w:t>
      </w:r>
      <w:r>
        <w:t>2001</w:t>
      </w:r>
      <w:r>
        <w:rPr>
          <w:spacing w:val="-6"/>
        </w:rPr>
        <w:t xml:space="preserve"> </w:t>
      </w:r>
      <w:r>
        <w:t>and</w:t>
      </w:r>
      <w:r>
        <w:rPr>
          <w:spacing w:val="-4"/>
        </w:rPr>
        <w:t xml:space="preserve"> </w:t>
      </w:r>
      <w:r>
        <w:t>2011</w:t>
      </w:r>
      <w:r>
        <w:rPr>
          <w:spacing w:val="-6"/>
        </w:rPr>
        <w:t xml:space="preserve"> </w:t>
      </w:r>
      <w:r>
        <w:t>the number of residents aged 60 and over increased by 20% (+15). Research shows the number of</w:t>
      </w:r>
      <w:r>
        <w:rPr>
          <w:spacing w:val="-6"/>
        </w:rPr>
        <w:t xml:space="preserve"> </w:t>
      </w:r>
      <w:r>
        <w:t>older</w:t>
      </w:r>
      <w:r>
        <w:rPr>
          <w:spacing w:val="-9"/>
        </w:rPr>
        <w:t xml:space="preserve"> </w:t>
      </w:r>
      <w:r>
        <w:t>people</w:t>
      </w:r>
      <w:r>
        <w:rPr>
          <w:spacing w:val="-9"/>
        </w:rPr>
        <w:t xml:space="preserve"> </w:t>
      </w:r>
      <w:r>
        <w:t>will</w:t>
      </w:r>
      <w:r>
        <w:rPr>
          <w:spacing w:val="-7"/>
        </w:rPr>
        <w:t xml:space="preserve"> </w:t>
      </w:r>
      <w:r>
        <w:t>grow</w:t>
      </w:r>
      <w:r>
        <w:rPr>
          <w:spacing w:val="-10"/>
        </w:rPr>
        <w:t xml:space="preserve"> </w:t>
      </w:r>
      <w:r>
        <w:t>significantly</w:t>
      </w:r>
      <w:r>
        <w:rPr>
          <w:spacing w:val="-8"/>
        </w:rPr>
        <w:t xml:space="preserve"> </w:t>
      </w:r>
      <w:r>
        <w:t>in</w:t>
      </w:r>
      <w:r>
        <w:rPr>
          <w:spacing w:val="-9"/>
        </w:rPr>
        <w:t xml:space="preserve"> </w:t>
      </w:r>
      <w:r>
        <w:t>the</w:t>
      </w:r>
      <w:r>
        <w:rPr>
          <w:spacing w:val="-9"/>
        </w:rPr>
        <w:t xml:space="preserve"> </w:t>
      </w:r>
      <w:r>
        <w:t>future</w:t>
      </w:r>
      <w:r>
        <w:rPr>
          <w:spacing w:val="-7"/>
        </w:rPr>
        <w:t xml:space="preserve"> </w:t>
      </w:r>
      <w:r>
        <w:t>and</w:t>
      </w:r>
      <w:r>
        <w:rPr>
          <w:spacing w:val="-6"/>
        </w:rPr>
        <w:t xml:space="preserve"> </w:t>
      </w:r>
      <w:r>
        <w:t>relative</w:t>
      </w:r>
      <w:r>
        <w:rPr>
          <w:spacing w:val="-7"/>
        </w:rPr>
        <w:t xml:space="preserve"> </w:t>
      </w:r>
      <w:r>
        <w:t>growth</w:t>
      </w:r>
      <w:r>
        <w:rPr>
          <w:spacing w:val="-9"/>
        </w:rPr>
        <w:t xml:space="preserve"> </w:t>
      </w:r>
      <w:r>
        <w:t>will</w:t>
      </w:r>
      <w:r>
        <w:rPr>
          <w:spacing w:val="-7"/>
        </w:rPr>
        <w:t xml:space="preserve"> </w:t>
      </w:r>
      <w:r>
        <w:t>be</w:t>
      </w:r>
      <w:r>
        <w:rPr>
          <w:spacing w:val="-9"/>
        </w:rPr>
        <w:t xml:space="preserve"> </w:t>
      </w:r>
      <w:r>
        <w:t>highest</w:t>
      </w:r>
      <w:r>
        <w:rPr>
          <w:spacing w:val="-6"/>
        </w:rPr>
        <w:t xml:space="preserve"> </w:t>
      </w:r>
      <w:r>
        <w:t>in</w:t>
      </w:r>
      <w:r>
        <w:rPr>
          <w:spacing w:val="-9"/>
        </w:rPr>
        <w:t xml:space="preserve"> </w:t>
      </w:r>
      <w:r>
        <w:t>older cohorts. Latest available population projections suggest that Harborough’s 65 plus age group is forecast to grow by around 65% between 2014 and</w:t>
      </w:r>
      <w:r>
        <w:rPr>
          <w:spacing w:val="-19"/>
        </w:rPr>
        <w:t xml:space="preserve"> </w:t>
      </w:r>
      <w:r>
        <w:t>2034.</w:t>
      </w:r>
    </w:p>
    <w:p w14:paraId="2AF8FC8B" w14:textId="77777777" w:rsidR="006E3926" w:rsidRDefault="006E3926">
      <w:pPr>
        <w:pStyle w:val="BodyText"/>
        <w:spacing w:before="4"/>
        <w:ind w:left="0"/>
        <w:jc w:val="left"/>
        <w:rPr>
          <w:sz w:val="29"/>
        </w:rPr>
      </w:pPr>
    </w:p>
    <w:p w14:paraId="2CFD2EB9" w14:textId="77777777" w:rsidR="006E3926" w:rsidRDefault="00D42ACB">
      <w:pPr>
        <w:pStyle w:val="BodyText"/>
        <w:spacing w:before="1" w:line="295" w:lineRule="auto"/>
        <w:ind w:right="113"/>
      </w:pPr>
      <w:r>
        <w:t xml:space="preserve">At 75%, the percentage of economically active people in Saddington was higher than the district (74%), regional (69%) and national (70%) rates. At 16% the </w:t>
      </w:r>
      <w:r w:rsidR="00FC0012">
        <w:t xml:space="preserve">parish </w:t>
      </w:r>
      <w:r>
        <w:t>self-employment rate</w:t>
      </w:r>
      <w:r>
        <w:rPr>
          <w:spacing w:val="-6"/>
        </w:rPr>
        <w:t xml:space="preserve"> </w:t>
      </w:r>
      <w:r>
        <w:t>is</w:t>
      </w:r>
      <w:r>
        <w:rPr>
          <w:spacing w:val="-6"/>
        </w:rPr>
        <w:t xml:space="preserve"> </w:t>
      </w:r>
      <w:r>
        <w:t>somewhat</w:t>
      </w:r>
      <w:r>
        <w:rPr>
          <w:spacing w:val="-8"/>
        </w:rPr>
        <w:t xml:space="preserve"> </w:t>
      </w:r>
      <w:r>
        <w:t>higher</w:t>
      </w:r>
      <w:r>
        <w:rPr>
          <w:spacing w:val="-8"/>
        </w:rPr>
        <w:t xml:space="preserve"> </w:t>
      </w:r>
      <w:r>
        <w:t>than</w:t>
      </w:r>
      <w:r>
        <w:rPr>
          <w:spacing w:val="-6"/>
        </w:rPr>
        <w:t xml:space="preserve"> </w:t>
      </w:r>
      <w:r>
        <w:t>the</w:t>
      </w:r>
      <w:r>
        <w:rPr>
          <w:spacing w:val="-6"/>
        </w:rPr>
        <w:t xml:space="preserve"> </w:t>
      </w:r>
      <w:r>
        <w:t>district</w:t>
      </w:r>
      <w:r>
        <w:rPr>
          <w:spacing w:val="-6"/>
        </w:rPr>
        <w:t xml:space="preserve"> </w:t>
      </w:r>
      <w:r>
        <w:t>(13%),</w:t>
      </w:r>
      <w:r>
        <w:rPr>
          <w:spacing w:val="-6"/>
        </w:rPr>
        <w:t xml:space="preserve"> </w:t>
      </w:r>
      <w:r>
        <w:t>regional</w:t>
      </w:r>
      <w:r>
        <w:rPr>
          <w:spacing w:val="-6"/>
        </w:rPr>
        <w:t xml:space="preserve"> </w:t>
      </w:r>
      <w:r>
        <w:t>(9%)</w:t>
      </w:r>
      <w:r>
        <w:rPr>
          <w:spacing w:val="-7"/>
        </w:rPr>
        <w:t xml:space="preserve"> </w:t>
      </w:r>
      <w:r>
        <w:t>and</w:t>
      </w:r>
      <w:r>
        <w:rPr>
          <w:spacing w:val="-6"/>
        </w:rPr>
        <w:t xml:space="preserve"> </w:t>
      </w:r>
      <w:r>
        <w:t>national</w:t>
      </w:r>
      <w:r>
        <w:rPr>
          <w:spacing w:val="-6"/>
        </w:rPr>
        <w:t xml:space="preserve"> </w:t>
      </w:r>
      <w:r>
        <w:t>(10%)</w:t>
      </w:r>
      <w:r>
        <w:rPr>
          <w:spacing w:val="-8"/>
        </w:rPr>
        <w:t xml:space="preserve"> </w:t>
      </w:r>
      <w:r>
        <w:t>rates.</w:t>
      </w:r>
      <w:r>
        <w:rPr>
          <w:spacing w:val="-6"/>
        </w:rPr>
        <w:t xml:space="preserve"> </w:t>
      </w:r>
      <w:r>
        <w:t>At</w:t>
      </w:r>
      <w:r>
        <w:rPr>
          <w:spacing w:val="-7"/>
        </w:rPr>
        <w:t xml:space="preserve"> </w:t>
      </w:r>
      <w:r>
        <w:t>the time of the 2011 Census, the unemployment rate was very</w:t>
      </w:r>
      <w:r>
        <w:rPr>
          <w:spacing w:val="-23"/>
        </w:rPr>
        <w:t xml:space="preserve"> </w:t>
      </w:r>
      <w:r>
        <w:t>low.</w:t>
      </w:r>
    </w:p>
    <w:p w14:paraId="07F63AF7" w14:textId="77777777" w:rsidR="006E3926" w:rsidRDefault="006E3926">
      <w:pPr>
        <w:pStyle w:val="BodyText"/>
        <w:spacing w:before="6"/>
        <w:ind w:left="0"/>
        <w:jc w:val="left"/>
        <w:rPr>
          <w:sz w:val="29"/>
        </w:rPr>
      </w:pPr>
    </w:p>
    <w:p w14:paraId="0C40BB59" w14:textId="77777777" w:rsidR="006E3926" w:rsidRDefault="00D42ACB">
      <w:pPr>
        <w:pStyle w:val="BodyText"/>
        <w:spacing w:line="295" w:lineRule="auto"/>
        <w:ind w:right="112"/>
      </w:pPr>
      <w:r>
        <w:t xml:space="preserve">At the time of the 2011 Census, the average household size in the Saddington </w:t>
      </w:r>
      <w:r w:rsidR="00FC0012">
        <w:t xml:space="preserve">Parish </w:t>
      </w:r>
      <w:r>
        <w:t>was 2.5 people</w:t>
      </w:r>
      <w:r>
        <w:rPr>
          <w:spacing w:val="-9"/>
        </w:rPr>
        <w:t xml:space="preserve"> </w:t>
      </w:r>
      <w:r>
        <w:t>which</w:t>
      </w:r>
      <w:r>
        <w:rPr>
          <w:spacing w:val="-9"/>
        </w:rPr>
        <w:t xml:space="preserve"> </w:t>
      </w:r>
      <w:r>
        <w:t>is</w:t>
      </w:r>
      <w:r>
        <w:rPr>
          <w:spacing w:val="-12"/>
        </w:rPr>
        <w:t xml:space="preserve"> </w:t>
      </w:r>
      <w:r>
        <w:t>higher</w:t>
      </w:r>
      <w:r>
        <w:rPr>
          <w:spacing w:val="-11"/>
        </w:rPr>
        <w:t xml:space="preserve"> </w:t>
      </w:r>
      <w:r>
        <w:t>than</w:t>
      </w:r>
      <w:r>
        <w:rPr>
          <w:spacing w:val="-11"/>
        </w:rPr>
        <w:t xml:space="preserve"> </w:t>
      </w:r>
      <w:r>
        <w:t>the</w:t>
      </w:r>
      <w:r>
        <w:rPr>
          <w:spacing w:val="-12"/>
        </w:rPr>
        <w:t xml:space="preserve"> </w:t>
      </w:r>
      <w:r>
        <w:t>regional</w:t>
      </w:r>
      <w:r>
        <w:rPr>
          <w:spacing w:val="-12"/>
        </w:rPr>
        <w:t xml:space="preserve"> </w:t>
      </w:r>
      <w:r>
        <w:t>(2.3%),</w:t>
      </w:r>
      <w:r>
        <w:rPr>
          <w:spacing w:val="-13"/>
        </w:rPr>
        <w:t xml:space="preserve"> </w:t>
      </w:r>
      <w:r>
        <w:t>district</w:t>
      </w:r>
      <w:r>
        <w:rPr>
          <w:spacing w:val="-12"/>
        </w:rPr>
        <w:t xml:space="preserve"> </w:t>
      </w:r>
      <w:r>
        <w:t>and</w:t>
      </w:r>
      <w:r>
        <w:rPr>
          <w:spacing w:val="-11"/>
        </w:rPr>
        <w:t xml:space="preserve"> </w:t>
      </w:r>
      <w:r>
        <w:t>national</w:t>
      </w:r>
      <w:r>
        <w:rPr>
          <w:spacing w:val="-12"/>
        </w:rPr>
        <w:t xml:space="preserve"> </w:t>
      </w:r>
      <w:r>
        <w:t>(2.4%)</w:t>
      </w:r>
      <w:r>
        <w:rPr>
          <w:spacing w:val="-11"/>
        </w:rPr>
        <w:t xml:space="preserve"> </w:t>
      </w:r>
      <w:r>
        <w:t>rates.</w:t>
      </w:r>
      <w:r>
        <w:rPr>
          <w:spacing w:val="-10"/>
        </w:rPr>
        <w:t xml:space="preserve"> </w:t>
      </w:r>
      <w:r>
        <w:t>The</w:t>
      </w:r>
      <w:r>
        <w:rPr>
          <w:spacing w:val="-12"/>
        </w:rPr>
        <w:t xml:space="preserve"> </w:t>
      </w:r>
      <w:r>
        <w:t>average number of rooms per household at 6.8 is higher than the district (6.3), regional (5.6) and national (5.4)</w:t>
      </w:r>
      <w:r>
        <w:rPr>
          <w:spacing w:val="-7"/>
        </w:rPr>
        <w:t xml:space="preserve"> </w:t>
      </w:r>
      <w:r>
        <w:t>rates.</w:t>
      </w:r>
    </w:p>
    <w:p w14:paraId="2A5FFFDA" w14:textId="77777777" w:rsidR="006E3926" w:rsidRDefault="006E3926">
      <w:pPr>
        <w:pStyle w:val="BodyText"/>
        <w:spacing w:before="5"/>
        <w:ind w:left="0"/>
        <w:jc w:val="left"/>
        <w:rPr>
          <w:sz w:val="29"/>
        </w:rPr>
      </w:pPr>
    </w:p>
    <w:p w14:paraId="3FE722B7" w14:textId="77777777" w:rsidR="006E3926" w:rsidRDefault="00D42ACB">
      <w:pPr>
        <w:pStyle w:val="BodyText"/>
        <w:spacing w:line="295" w:lineRule="auto"/>
        <w:ind w:right="120"/>
      </w:pPr>
      <w:r>
        <w:t xml:space="preserve">People living in the Saddington </w:t>
      </w:r>
      <w:r w:rsidR="00FC0012">
        <w:t xml:space="preserve">Parish </w:t>
      </w:r>
      <w:r>
        <w:t>are also more likely to live in homes with a higher than usual number of bedrooms with the average number of bedrooms per household standing at</w:t>
      </w:r>
    </w:p>
    <w:p w14:paraId="212B9C20" w14:textId="77777777" w:rsidR="006E3926" w:rsidRDefault="00D42ACB">
      <w:pPr>
        <w:pStyle w:val="BodyText"/>
        <w:spacing w:line="293" w:lineRule="exact"/>
      </w:pPr>
      <w:r>
        <w:t>3.4 which is above the district (3.1), region (2.8) and national (2.7) rates.</w:t>
      </w:r>
    </w:p>
    <w:p w14:paraId="211142B5" w14:textId="77777777" w:rsidR="006E3926" w:rsidRDefault="006E3926">
      <w:pPr>
        <w:pStyle w:val="BodyText"/>
        <w:ind w:left="0"/>
        <w:jc w:val="left"/>
        <w:rPr>
          <w:sz w:val="35"/>
        </w:rPr>
      </w:pPr>
    </w:p>
    <w:p w14:paraId="2E38CD62" w14:textId="77777777" w:rsidR="006E3926" w:rsidRDefault="00D42ACB">
      <w:pPr>
        <w:pStyle w:val="BodyText"/>
        <w:spacing w:line="295" w:lineRule="auto"/>
        <w:ind w:right="114"/>
      </w:pPr>
      <w:r>
        <w:t>Home</w:t>
      </w:r>
      <w:r>
        <w:rPr>
          <w:spacing w:val="-14"/>
        </w:rPr>
        <w:t xml:space="preserve"> </w:t>
      </w:r>
      <w:r>
        <w:t>ownership</w:t>
      </w:r>
      <w:r>
        <w:rPr>
          <w:spacing w:val="-13"/>
        </w:rPr>
        <w:t xml:space="preserve"> </w:t>
      </w:r>
      <w:r>
        <w:t>levels</w:t>
      </w:r>
      <w:r>
        <w:rPr>
          <w:spacing w:val="-16"/>
        </w:rPr>
        <w:t xml:space="preserve"> </w:t>
      </w:r>
      <w:r>
        <w:t>are</w:t>
      </w:r>
      <w:r>
        <w:rPr>
          <w:spacing w:val="-14"/>
        </w:rPr>
        <w:t xml:space="preserve"> </w:t>
      </w:r>
      <w:r>
        <w:t>relatively</w:t>
      </w:r>
      <w:r>
        <w:rPr>
          <w:spacing w:val="-15"/>
        </w:rPr>
        <w:t xml:space="preserve"> </w:t>
      </w:r>
      <w:r>
        <w:t>high</w:t>
      </w:r>
      <w:r>
        <w:rPr>
          <w:spacing w:val="-16"/>
        </w:rPr>
        <w:t xml:space="preserve"> </w:t>
      </w:r>
      <w:r>
        <w:t>with</w:t>
      </w:r>
      <w:r>
        <w:rPr>
          <w:spacing w:val="-14"/>
        </w:rPr>
        <w:t xml:space="preserve"> </w:t>
      </w:r>
      <w:r>
        <w:t>around</w:t>
      </w:r>
      <w:r>
        <w:rPr>
          <w:spacing w:val="-16"/>
        </w:rPr>
        <w:t xml:space="preserve"> </w:t>
      </w:r>
      <w:r>
        <w:t>76%</w:t>
      </w:r>
      <w:r>
        <w:rPr>
          <w:spacing w:val="-16"/>
        </w:rPr>
        <w:t xml:space="preserve"> </w:t>
      </w:r>
      <w:r>
        <w:t>of</w:t>
      </w:r>
      <w:r>
        <w:rPr>
          <w:spacing w:val="-14"/>
        </w:rPr>
        <w:t xml:space="preserve"> </w:t>
      </w:r>
      <w:r>
        <w:t>households</w:t>
      </w:r>
      <w:r>
        <w:rPr>
          <w:spacing w:val="-15"/>
        </w:rPr>
        <w:t xml:space="preserve"> </w:t>
      </w:r>
      <w:r>
        <w:t>owning</w:t>
      </w:r>
      <w:r>
        <w:rPr>
          <w:spacing w:val="-15"/>
        </w:rPr>
        <w:t xml:space="preserve"> </w:t>
      </w:r>
      <w:r>
        <w:t>their</w:t>
      </w:r>
      <w:r>
        <w:rPr>
          <w:spacing w:val="-16"/>
        </w:rPr>
        <w:t xml:space="preserve"> </w:t>
      </w:r>
      <w:r>
        <w:t>homes outright or with a mortgage or loan. This is slightly lower than the district (78%) average but higher than both regional (67%) and national (63%) rates. Social rented properties account 12% of tenure which is higher than the district (8%) but lower than the region (16%) and England (18%) rates. Around 10% of households live in privately rented homes which is close to the district (11%) average but below the regional (15%) and England (17%)</w:t>
      </w:r>
      <w:r>
        <w:rPr>
          <w:spacing w:val="-31"/>
        </w:rPr>
        <w:t xml:space="preserve"> </w:t>
      </w:r>
      <w:r>
        <w:t>rates.</w:t>
      </w:r>
    </w:p>
    <w:p w14:paraId="542BE1D9" w14:textId="77777777" w:rsidR="006E3926" w:rsidRDefault="006E3926">
      <w:pPr>
        <w:pStyle w:val="BodyText"/>
        <w:spacing w:before="5"/>
        <w:ind w:left="0"/>
        <w:jc w:val="left"/>
        <w:rPr>
          <w:sz w:val="29"/>
        </w:rPr>
      </w:pPr>
    </w:p>
    <w:p w14:paraId="328412FB" w14:textId="77777777" w:rsidR="006E3926" w:rsidRDefault="00D42ACB">
      <w:pPr>
        <w:pStyle w:val="BodyText"/>
        <w:spacing w:line="295" w:lineRule="auto"/>
        <w:ind w:right="112"/>
      </w:pPr>
      <w:r>
        <w:t>Data from the 2011 Census shows that over half (51%) of residential dwellings are detached which is higher than the district (48%), regional (32%) and national (22%) share. Semi- detached housing accounts for around 32% of residential housing stock compared with 29% for the district, 35% for the region and 30% for England as a whole. Detached and semi- detached</w:t>
      </w:r>
      <w:r>
        <w:rPr>
          <w:spacing w:val="-6"/>
        </w:rPr>
        <w:t xml:space="preserve"> </w:t>
      </w:r>
      <w:r>
        <w:t>represent</w:t>
      </w:r>
      <w:r>
        <w:rPr>
          <w:spacing w:val="-6"/>
        </w:rPr>
        <w:t xml:space="preserve"> </w:t>
      </w:r>
      <w:r>
        <w:t>84%</w:t>
      </w:r>
      <w:r>
        <w:rPr>
          <w:spacing w:val="-11"/>
        </w:rPr>
        <w:t xml:space="preserve"> </w:t>
      </w:r>
      <w:r>
        <w:t>of</w:t>
      </w:r>
      <w:r>
        <w:rPr>
          <w:spacing w:val="-6"/>
        </w:rPr>
        <w:t xml:space="preserve"> </w:t>
      </w:r>
      <w:r>
        <w:t>the</w:t>
      </w:r>
      <w:r>
        <w:rPr>
          <w:spacing w:val="-7"/>
        </w:rPr>
        <w:t xml:space="preserve"> </w:t>
      </w:r>
      <w:r>
        <w:t>total</w:t>
      </w:r>
      <w:r>
        <w:rPr>
          <w:spacing w:val="-7"/>
        </w:rPr>
        <w:t xml:space="preserve"> </w:t>
      </w:r>
      <w:r>
        <w:t>housing</w:t>
      </w:r>
      <w:r>
        <w:rPr>
          <w:spacing w:val="-8"/>
        </w:rPr>
        <w:t xml:space="preserve"> </w:t>
      </w:r>
      <w:r>
        <w:t>stock</w:t>
      </w:r>
      <w:r>
        <w:rPr>
          <w:spacing w:val="-6"/>
        </w:rPr>
        <w:t xml:space="preserve"> </w:t>
      </w:r>
      <w:r>
        <w:t>in</w:t>
      </w:r>
      <w:r>
        <w:rPr>
          <w:spacing w:val="-6"/>
        </w:rPr>
        <w:t xml:space="preserve"> </w:t>
      </w:r>
      <w:r>
        <w:t>the</w:t>
      </w:r>
      <w:r>
        <w:rPr>
          <w:spacing w:val="-5"/>
        </w:rPr>
        <w:t xml:space="preserve"> </w:t>
      </w:r>
      <w:r>
        <w:t>Saddington</w:t>
      </w:r>
      <w:r>
        <w:rPr>
          <w:spacing w:val="-6"/>
        </w:rPr>
        <w:t xml:space="preserve"> </w:t>
      </w:r>
      <w:r w:rsidR="00FC0012">
        <w:t xml:space="preserve">Parish </w:t>
      </w:r>
      <w:r>
        <w:t>whereas</w:t>
      </w:r>
      <w:r>
        <w:rPr>
          <w:spacing w:val="-8"/>
        </w:rPr>
        <w:t xml:space="preserve"> </w:t>
      </w:r>
      <w:r>
        <w:t>terraced housing and flats provide 16% of accommodation</w:t>
      </w:r>
      <w:r>
        <w:rPr>
          <w:spacing w:val="-20"/>
        </w:rPr>
        <w:t xml:space="preserve"> </w:t>
      </w:r>
      <w:r>
        <w:t>spaces.</w:t>
      </w:r>
    </w:p>
    <w:p w14:paraId="0FD8F629" w14:textId="77777777" w:rsidR="002A6DBC" w:rsidRDefault="002A6DBC">
      <w:pPr>
        <w:rPr>
          <w:szCs w:val="24"/>
        </w:rPr>
      </w:pPr>
      <w:r>
        <w:br w:type="page"/>
      </w:r>
    </w:p>
    <w:p w14:paraId="1168479B" w14:textId="77777777" w:rsidR="002A6DBC" w:rsidRDefault="002A6DBC">
      <w:pPr>
        <w:pStyle w:val="BodyText"/>
        <w:spacing w:before="3"/>
        <w:ind w:left="0"/>
        <w:jc w:val="left"/>
        <w:rPr>
          <w:sz w:val="27"/>
        </w:rPr>
      </w:pPr>
      <w:r>
        <w:rPr>
          <w:noProof/>
          <w:lang w:eastAsia="ja-JP"/>
        </w:rPr>
        <w:lastRenderedPageBreak/>
        <w:drawing>
          <wp:inline distT="0" distB="0" distL="0" distR="0" wp14:anchorId="6C28836C" wp14:editId="6946B6B3">
            <wp:extent cx="5918200" cy="34971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918200" cy="3497176"/>
                    </a:xfrm>
                    <a:prstGeom prst="rect">
                      <a:avLst/>
                    </a:prstGeom>
                  </pic:spPr>
                </pic:pic>
              </a:graphicData>
            </a:graphic>
          </wp:inline>
        </w:drawing>
      </w:r>
    </w:p>
    <w:p w14:paraId="688FCE70" w14:textId="77777777" w:rsidR="002A6DBC" w:rsidRDefault="002A6DBC">
      <w:pPr>
        <w:pStyle w:val="BodyText"/>
        <w:spacing w:before="3"/>
        <w:ind w:left="0"/>
        <w:jc w:val="left"/>
        <w:rPr>
          <w:sz w:val="27"/>
        </w:rPr>
      </w:pPr>
    </w:p>
    <w:p w14:paraId="6FEF8350" w14:textId="77777777" w:rsidR="006E3926" w:rsidRDefault="00D42ACB">
      <w:pPr>
        <w:pStyle w:val="BodyText"/>
        <w:spacing w:before="51" w:line="295" w:lineRule="auto"/>
        <w:ind w:right="114"/>
      </w:pPr>
      <w:r>
        <w:t xml:space="preserve">People living in the </w:t>
      </w:r>
      <w:r w:rsidR="00FC0012">
        <w:t xml:space="preserve">parish </w:t>
      </w:r>
      <w:r>
        <w:t>are more likely to be living in dwellings with 4 or more bedrooms. Results from the 2011 Census show that 46% of households live in housing with more than 4 bedrooms</w:t>
      </w:r>
      <w:r>
        <w:rPr>
          <w:spacing w:val="-12"/>
        </w:rPr>
        <w:t xml:space="preserve"> </w:t>
      </w:r>
      <w:r>
        <w:t>which</w:t>
      </w:r>
      <w:r>
        <w:rPr>
          <w:spacing w:val="-13"/>
        </w:rPr>
        <w:t xml:space="preserve"> </w:t>
      </w:r>
      <w:r>
        <w:t>is</w:t>
      </w:r>
      <w:r>
        <w:rPr>
          <w:spacing w:val="-12"/>
        </w:rPr>
        <w:t xml:space="preserve"> </w:t>
      </w:r>
      <w:r>
        <w:t>above</w:t>
      </w:r>
      <w:r>
        <w:rPr>
          <w:spacing w:val="-14"/>
        </w:rPr>
        <w:t xml:space="preserve"> </w:t>
      </w:r>
      <w:r>
        <w:t>the</w:t>
      </w:r>
      <w:r>
        <w:rPr>
          <w:spacing w:val="-14"/>
        </w:rPr>
        <w:t xml:space="preserve"> </w:t>
      </w:r>
      <w:r>
        <w:t>district</w:t>
      </w:r>
      <w:r>
        <w:rPr>
          <w:spacing w:val="-14"/>
        </w:rPr>
        <w:t xml:space="preserve"> </w:t>
      </w:r>
      <w:r>
        <w:t>(34%),</w:t>
      </w:r>
      <w:r>
        <w:rPr>
          <w:spacing w:val="-12"/>
        </w:rPr>
        <w:t xml:space="preserve"> </w:t>
      </w:r>
      <w:r>
        <w:t>regional</w:t>
      </w:r>
      <w:r>
        <w:rPr>
          <w:spacing w:val="-12"/>
        </w:rPr>
        <w:t xml:space="preserve"> </w:t>
      </w:r>
      <w:r>
        <w:t>(20%)</w:t>
      </w:r>
      <w:r>
        <w:rPr>
          <w:spacing w:val="-13"/>
        </w:rPr>
        <w:t xml:space="preserve"> </w:t>
      </w:r>
      <w:r>
        <w:t>and</w:t>
      </w:r>
      <w:r>
        <w:rPr>
          <w:spacing w:val="-11"/>
        </w:rPr>
        <w:t xml:space="preserve"> </w:t>
      </w:r>
      <w:r>
        <w:t>England</w:t>
      </w:r>
      <w:r>
        <w:rPr>
          <w:spacing w:val="-11"/>
        </w:rPr>
        <w:t xml:space="preserve"> </w:t>
      </w:r>
      <w:r>
        <w:t>(19%)</w:t>
      </w:r>
      <w:r>
        <w:rPr>
          <w:spacing w:val="-13"/>
        </w:rPr>
        <w:t xml:space="preserve"> </w:t>
      </w:r>
      <w:r>
        <w:t>averages.</w:t>
      </w:r>
      <w:r>
        <w:rPr>
          <w:spacing w:val="-12"/>
        </w:rPr>
        <w:t xml:space="preserve"> </w:t>
      </w:r>
      <w:r>
        <w:t>There is an under representation of housing for single people with just 3% of dwellings having one bedroom against 6% for the district, 8% for the region and 12% for England as a</w:t>
      </w:r>
      <w:r>
        <w:rPr>
          <w:spacing w:val="-34"/>
        </w:rPr>
        <w:t xml:space="preserve"> </w:t>
      </w:r>
      <w:r>
        <w:t>whole.</w:t>
      </w:r>
    </w:p>
    <w:p w14:paraId="528D9217" w14:textId="77777777" w:rsidR="006E3926" w:rsidRDefault="0074140B">
      <w:pPr>
        <w:pStyle w:val="BodyText"/>
        <w:spacing w:before="6"/>
        <w:ind w:left="0"/>
        <w:jc w:val="left"/>
        <w:rPr>
          <w:sz w:val="33"/>
        </w:rPr>
      </w:pPr>
      <w:r>
        <w:rPr>
          <w:noProof/>
          <w:lang w:eastAsia="ja-JP"/>
        </w:rPr>
        <w:drawing>
          <wp:inline distT="0" distB="0" distL="0" distR="0" wp14:anchorId="58DBE397" wp14:editId="06B70DA6">
            <wp:extent cx="5918200" cy="35148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18200" cy="3514880"/>
                    </a:xfrm>
                    <a:prstGeom prst="rect">
                      <a:avLst/>
                    </a:prstGeom>
                  </pic:spPr>
                </pic:pic>
              </a:graphicData>
            </a:graphic>
          </wp:inline>
        </w:drawing>
      </w:r>
    </w:p>
    <w:p w14:paraId="1C2A6A47" w14:textId="77777777" w:rsidR="006E3926" w:rsidRDefault="00D42ACB" w:rsidP="0074140B">
      <w:pPr>
        <w:pStyle w:val="BodyText"/>
        <w:spacing w:line="295" w:lineRule="auto"/>
        <w:ind w:right="116"/>
      </w:pPr>
      <w:r>
        <w:t>There</w:t>
      </w:r>
      <w:r>
        <w:rPr>
          <w:spacing w:val="-5"/>
        </w:rPr>
        <w:t xml:space="preserve"> </w:t>
      </w:r>
      <w:r>
        <w:t>is</w:t>
      </w:r>
      <w:r>
        <w:rPr>
          <w:spacing w:val="-5"/>
        </w:rPr>
        <w:t xml:space="preserve"> </w:t>
      </w:r>
      <w:r>
        <w:t>evidence</w:t>
      </w:r>
      <w:r>
        <w:rPr>
          <w:spacing w:val="-5"/>
        </w:rPr>
        <w:t xml:space="preserve"> </w:t>
      </w:r>
      <w:r>
        <w:t>of</w:t>
      </w:r>
      <w:r>
        <w:rPr>
          <w:spacing w:val="-4"/>
        </w:rPr>
        <w:t xml:space="preserve"> </w:t>
      </w:r>
      <w:r>
        <w:t>under</w:t>
      </w:r>
      <w:r>
        <w:rPr>
          <w:spacing w:val="-2"/>
        </w:rPr>
        <w:t xml:space="preserve"> </w:t>
      </w:r>
      <w:r>
        <w:t>occupancy</w:t>
      </w:r>
      <w:r>
        <w:rPr>
          <w:spacing w:val="-6"/>
        </w:rPr>
        <w:t xml:space="preserve"> </w:t>
      </w:r>
      <w:r>
        <w:t>in</w:t>
      </w:r>
      <w:r>
        <w:rPr>
          <w:spacing w:val="-1"/>
        </w:rPr>
        <w:t xml:space="preserve"> </w:t>
      </w:r>
      <w:r>
        <w:t>the</w:t>
      </w:r>
      <w:r>
        <w:rPr>
          <w:spacing w:val="-5"/>
        </w:rPr>
        <w:t xml:space="preserve"> </w:t>
      </w:r>
      <w:r w:rsidR="00FC0012">
        <w:t xml:space="preserve">parish </w:t>
      </w:r>
      <w:r>
        <w:t>(having</w:t>
      </w:r>
      <w:r>
        <w:rPr>
          <w:spacing w:val="-5"/>
        </w:rPr>
        <w:t xml:space="preserve"> </w:t>
      </w:r>
      <w:r>
        <w:t>more</w:t>
      </w:r>
      <w:r>
        <w:rPr>
          <w:spacing w:val="-4"/>
        </w:rPr>
        <w:t xml:space="preserve"> </w:t>
      </w:r>
      <w:r>
        <w:t>bedrooms</w:t>
      </w:r>
      <w:r>
        <w:rPr>
          <w:spacing w:val="-3"/>
        </w:rPr>
        <w:t xml:space="preserve"> </w:t>
      </w:r>
      <w:r>
        <w:t>than</w:t>
      </w:r>
      <w:r>
        <w:rPr>
          <w:spacing w:val="-4"/>
        </w:rPr>
        <w:t xml:space="preserve"> </w:t>
      </w:r>
      <w:r>
        <w:t>the</w:t>
      </w:r>
      <w:r>
        <w:rPr>
          <w:spacing w:val="-5"/>
        </w:rPr>
        <w:t xml:space="preserve"> </w:t>
      </w:r>
      <w:r>
        <w:t xml:space="preserve">notional number recommended by the bedroom standard). Analysis of the 2011 Census shows that more than a half (54%) of all households in the Saddington </w:t>
      </w:r>
      <w:r w:rsidR="00FC0012">
        <w:t xml:space="preserve">Parish </w:t>
      </w:r>
      <w:r>
        <w:t>have two or more spare bedrooms</w:t>
      </w:r>
      <w:r>
        <w:rPr>
          <w:spacing w:val="-7"/>
        </w:rPr>
        <w:t xml:space="preserve"> </w:t>
      </w:r>
      <w:r>
        <w:t>and</w:t>
      </w:r>
      <w:r>
        <w:rPr>
          <w:spacing w:val="-6"/>
        </w:rPr>
        <w:t xml:space="preserve"> </w:t>
      </w:r>
      <w:r>
        <w:t>around</w:t>
      </w:r>
      <w:r>
        <w:rPr>
          <w:spacing w:val="-6"/>
        </w:rPr>
        <w:t xml:space="preserve"> </w:t>
      </w:r>
      <w:r>
        <w:t>30%</w:t>
      </w:r>
      <w:r>
        <w:rPr>
          <w:spacing w:val="-8"/>
        </w:rPr>
        <w:t xml:space="preserve"> </w:t>
      </w:r>
      <w:r>
        <w:t>have</w:t>
      </w:r>
      <w:r>
        <w:rPr>
          <w:spacing w:val="-7"/>
        </w:rPr>
        <w:t xml:space="preserve"> </w:t>
      </w:r>
      <w:r>
        <w:t>one</w:t>
      </w:r>
      <w:r>
        <w:rPr>
          <w:spacing w:val="-5"/>
        </w:rPr>
        <w:t xml:space="preserve"> </w:t>
      </w:r>
      <w:r>
        <w:t>spare</w:t>
      </w:r>
      <w:r>
        <w:rPr>
          <w:spacing w:val="-7"/>
        </w:rPr>
        <w:t xml:space="preserve"> </w:t>
      </w:r>
      <w:r>
        <w:t>bedroom.</w:t>
      </w:r>
      <w:r>
        <w:rPr>
          <w:spacing w:val="-8"/>
        </w:rPr>
        <w:t xml:space="preserve"> </w:t>
      </w:r>
      <w:r>
        <w:t>Under</w:t>
      </w:r>
      <w:r>
        <w:rPr>
          <w:spacing w:val="-7"/>
        </w:rPr>
        <w:t xml:space="preserve"> </w:t>
      </w:r>
      <w:r>
        <w:t>occupancy</w:t>
      </w:r>
      <w:r>
        <w:rPr>
          <w:spacing w:val="-8"/>
        </w:rPr>
        <w:t xml:space="preserve"> </w:t>
      </w:r>
      <w:r>
        <w:t>is</w:t>
      </w:r>
      <w:r>
        <w:rPr>
          <w:spacing w:val="-10"/>
        </w:rPr>
        <w:t xml:space="preserve"> </w:t>
      </w:r>
      <w:r>
        <w:t>higher</w:t>
      </w:r>
      <w:r>
        <w:rPr>
          <w:spacing w:val="-9"/>
        </w:rPr>
        <w:t xml:space="preserve"> </w:t>
      </w:r>
      <w:r>
        <w:t>than</w:t>
      </w:r>
      <w:r>
        <w:rPr>
          <w:spacing w:val="-6"/>
        </w:rPr>
        <w:t xml:space="preserve"> </w:t>
      </w:r>
      <w:r>
        <w:t xml:space="preserve">district, </w:t>
      </w:r>
      <w:r>
        <w:lastRenderedPageBreak/>
        <w:t>regional</w:t>
      </w:r>
      <w:r>
        <w:rPr>
          <w:spacing w:val="13"/>
        </w:rPr>
        <w:t xml:space="preserve"> </w:t>
      </w:r>
      <w:r>
        <w:t>and</w:t>
      </w:r>
      <w:r>
        <w:rPr>
          <w:spacing w:val="15"/>
        </w:rPr>
        <w:t xml:space="preserve"> </w:t>
      </w:r>
      <w:r>
        <w:t>national</w:t>
      </w:r>
      <w:r>
        <w:rPr>
          <w:spacing w:val="15"/>
        </w:rPr>
        <w:t xml:space="preserve"> </w:t>
      </w:r>
      <w:r>
        <w:t>rates.</w:t>
      </w:r>
      <w:r>
        <w:rPr>
          <w:spacing w:val="15"/>
        </w:rPr>
        <w:t xml:space="preserve"> </w:t>
      </w:r>
      <w:r>
        <w:t>Under</w:t>
      </w:r>
      <w:r>
        <w:rPr>
          <w:spacing w:val="15"/>
        </w:rPr>
        <w:t xml:space="preserve"> </w:t>
      </w:r>
      <w:r>
        <w:t>occupancy</w:t>
      </w:r>
      <w:r>
        <w:rPr>
          <w:spacing w:val="15"/>
        </w:rPr>
        <w:t xml:space="preserve"> </w:t>
      </w:r>
      <w:r>
        <w:t>is</w:t>
      </w:r>
      <w:r>
        <w:rPr>
          <w:spacing w:val="13"/>
        </w:rPr>
        <w:t xml:space="preserve"> </w:t>
      </w:r>
      <w:r>
        <w:t>not</w:t>
      </w:r>
      <w:r>
        <w:rPr>
          <w:spacing w:val="15"/>
        </w:rPr>
        <w:t xml:space="preserve"> </w:t>
      </w:r>
      <w:r>
        <w:t>unusual</w:t>
      </w:r>
      <w:r>
        <w:rPr>
          <w:spacing w:val="15"/>
        </w:rPr>
        <w:t xml:space="preserve"> </w:t>
      </w:r>
      <w:r>
        <w:t>in</w:t>
      </w:r>
      <w:r>
        <w:rPr>
          <w:spacing w:val="15"/>
        </w:rPr>
        <w:t xml:space="preserve"> </w:t>
      </w:r>
      <w:r>
        <w:t>rural</w:t>
      </w:r>
      <w:r>
        <w:rPr>
          <w:spacing w:val="16"/>
        </w:rPr>
        <w:t xml:space="preserve"> </w:t>
      </w:r>
      <w:r>
        <w:t>areas</w:t>
      </w:r>
      <w:r>
        <w:rPr>
          <w:spacing w:val="15"/>
        </w:rPr>
        <w:t xml:space="preserve"> </w:t>
      </w:r>
      <w:r>
        <w:t>because</w:t>
      </w:r>
      <w:r>
        <w:rPr>
          <w:spacing w:val="13"/>
        </w:rPr>
        <w:t xml:space="preserve"> </w:t>
      </w:r>
      <w:r>
        <w:t>there</w:t>
      </w:r>
      <w:r>
        <w:rPr>
          <w:spacing w:val="15"/>
        </w:rPr>
        <w:t xml:space="preserve"> </w:t>
      </w:r>
      <w:r>
        <w:t>is</w:t>
      </w:r>
      <w:r w:rsidR="0074140B">
        <w:t xml:space="preserve"> </w:t>
      </w:r>
      <w:r>
        <w:t>typically less social housing and a tendency for larger properties. Under occupancy is particularly evident in larger properties with around 48% of households with 4 or more bedrooms occupied by just one or two people.</w:t>
      </w:r>
    </w:p>
    <w:p w14:paraId="223BEB2E" w14:textId="77777777" w:rsidR="006E3926" w:rsidRDefault="006E3926">
      <w:pPr>
        <w:pStyle w:val="BodyText"/>
        <w:spacing w:before="4"/>
        <w:ind w:left="0"/>
        <w:jc w:val="left"/>
        <w:rPr>
          <w:sz w:val="29"/>
        </w:rPr>
      </w:pPr>
    </w:p>
    <w:p w14:paraId="6FB9FED4" w14:textId="77777777" w:rsidR="006E3926" w:rsidRDefault="00D42ACB">
      <w:pPr>
        <w:pStyle w:val="BodyText"/>
        <w:spacing w:before="1" w:line="295" w:lineRule="auto"/>
        <w:ind w:right="112"/>
      </w:pPr>
      <w:r>
        <w:t>Census</w:t>
      </w:r>
      <w:r>
        <w:rPr>
          <w:spacing w:val="-15"/>
        </w:rPr>
        <w:t xml:space="preserve"> </w:t>
      </w:r>
      <w:r>
        <w:t>data</w:t>
      </w:r>
      <w:r>
        <w:rPr>
          <w:spacing w:val="-14"/>
        </w:rPr>
        <w:t xml:space="preserve"> </w:t>
      </w:r>
      <w:r>
        <w:t>also</w:t>
      </w:r>
      <w:r>
        <w:rPr>
          <w:spacing w:val="-14"/>
        </w:rPr>
        <w:t xml:space="preserve"> </w:t>
      </w:r>
      <w:r>
        <w:t>suggests</w:t>
      </w:r>
      <w:r>
        <w:rPr>
          <w:spacing w:val="-15"/>
        </w:rPr>
        <w:t xml:space="preserve"> </w:t>
      </w:r>
      <w:r>
        <w:t>that</w:t>
      </w:r>
      <w:r>
        <w:rPr>
          <w:spacing w:val="-14"/>
        </w:rPr>
        <w:t xml:space="preserve"> </w:t>
      </w:r>
      <w:r>
        <w:t>on</w:t>
      </w:r>
      <w:r>
        <w:rPr>
          <w:spacing w:val="-16"/>
        </w:rPr>
        <w:t xml:space="preserve"> </w:t>
      </w:r>
      <w:r>
        <w:t>the</w:t>
      </w:r>
      <w:r>
        <w:rPr>
          <w:spacing w:val="-16"/>
        </w:rPr>
        <w:t xml:space="preserve"> </w:t>
      </w:r>
      <w:r>
        <w:t>whole</w:t>
      </w:r>
      <w:r>
        <w:rPr>
          <w:spacing w:val="-16"/>
        </w:rPr>
        <w:t xml:space="preserve"> </w:t>
      </w:r>
      <w:r>
        <w:t>older</w:t>
      </w:r>
      <w:r>
        <w:rPr>
          <w:spacing w:val="-18"/>
        </w:rPr>
        <w:t xml:space="preserve"> </w:t>
      </w:r>
      <w:r>
        <w:t>person</w:t>
      </w:r>
      <w:r>
        <w:rPr>
          <w:spacing w:val="-15"/>
        </w:rPr>
        <w:t xml:space="preserve"> </w:t>
      </w:r>
      <w:r>
        <w:t>households</w:t>
      </w:r>
      <w:r>
        <w:rPr>
          <w:spacing w:val="-17"/>
        </w:rPr>
        <w:t xml:space="preserve"> </w:t>
      </w:r>
      <w:r>
        <w:t>are</w:t>
      </w:r>
      <w:r>
        <w:rPr>
          <w:spacing w:val="-14"/>
        </w:rPr>
        <w:t xml:space="preserve"> </w:t>
      </w:r>
      <w:r>
        <w:t>more</w:t>
      </w:r>
      <w:r>
        <w:rPr>
          <w:spacing w:val="-14"/>
        </w:rPr>
        <w:t xml:space="preserve"> </w:t>
      </w:r>
      <w:r>
        <w:t>likely</w:t>
      </w:r>
      <w:r>
        <w:rPr>
          <w:spacing w:val="-15"/>
        </w:rPr>
        <w:t xml:space="preserve"> </w:t>
      </w:r>
      <w:r>
        <w:t>to</w:t>
      </w:r>
      <w:r>
        <w:rPr>
          <w:spacing w:val="-14"/>
        </w:rPr>
        <w:t xml:space="preserve"> </w:t>
      </w:r>
      <w:r>
        <w:t>under- occupy their dwellings. Data from the Census allows us to investigate this using the bedroom standard.</w:t>
      </w:r>
      <w:r>
        <w:rPr>
          <w:spacing w:val="-9"/>
        </w:rPr>
        <w:t xml:space="preserve"> </w:t>
      </w:r>
      <w:r>
        <w:t>In</w:t>
      </w:r>
      <w:r>
        <w:rPr>
          <w:spacing w:val="-11"/>
        </w:rPr>
        <w:t xml:space="preserve"> </w:t>
      </w:r>
      <w:r>
        <w:t>total,</w:t>
      </w:r>
      <w:r>
        <w:rPr>
          <w:spacing w:val="-9"/>
        </w:rPr>
        <w:t xml:space="preserve"> </w:t>
      </w:r>
      <w:r>
        <w:t>some</w:t>
      </w:r>
      <w:r>
        <w:rPr>
          <w:spacing w:val="-10"/>
        </w:rPr>
        <w:t xml:space="preserve"> </w:t>
      </w:r>
      <w:r>
        <w:t>77%</w:t>
      </w:r>
      <w:r>
        <w:rPr>
          <w:spacing w:val="-10"/>
        </w:rPr>
        <w:t xml:space="preserve"> </w:t>
      </w:r>
      <w:r>
        <w:t>of</w:t>
      </w:r>
      <w:r>
        <w:rPr>
          <w:spacing w:val="-10"/>
        </w:rPr>
        <w:t xml:space="preserve"> </w:t>
      </w:r>
      <w:r>
        <w:t>pensioner</w:t>
      </w:r>
      <w:r>
        <w:rPr>
          <w:spacing w:val="-10"/>
        </w:rPr>
        <w:t xml:space="preserve"> </w:t>
      </w:r>
      <w:r>
        <w:t>households</w:t>
      </w:r>
      <w:r>
        <w:rPr>
          <w:spacing w:val="-9"/>
        </w:rPr>
        <w:t xml:space="preserve"> </w:t>
      </w:r>
      <w:r>
        <w:t>have</w:t>
      </w:r>
      <w:r>
        <w:rPr>
          <w:spacing w:val="-11"/>
        </w:rPr>
        <w:t xml:space="preserve"> </w:t>
      </w:r>
      <w:r>
        <w:t>an</w:t>
      </w:r>
      <w:r>
        <w:rPr>
          <w:spacing w:val="-10"/>
        </w:rPr>
        <w:t xml:space="preserve"> </w:t>
      </w:r>
      <w:r>
        <w:t>occupancy</w:t>
      </w:r>
      <w:r>
        <w:rPr>
          <w:spacing w:val="-9"/>
        </w:rPr>
        <w:t xml:space="preserve"> </w:t>
      </w:r>
      <w:r>
        <w:t>rating</w:t>
      </w:r>
      <w:r>
        <w:rPr>
          <w:spacing w:val="-9"/>
        </w:rPr>
        <w:t xml:space="preserve"> </w:t>
      </w:r>
      <w:r>
        <w:t>of</w:t>
      </w:r>
      <w:r>
        <w:rPr>
          <w:spacing w:val="-8"/>
        </w:rPr>
        <w:t xml:space="preserve"> </w:t>
      </w:r>
      <w:r>
        <w:t>+2</w:t>
      </w:r>
      <w:r>
        <w:rPr>
          <w:spacing w:val="-8"/>
        </w:rPr>
        <w:t xml:space="preserve"> </w:t>
      </w:r>
      <w:r>
        <w:t>or</w:t>
      </w:r>
      <w:r>
        <w:rPr>
          <w:spacing w:val="-11"/>
        </w:rPr>
        <w:t xml:space="preserve"> </w:t>
      </w:r>
      <w:r>
        <w:t>more (meaning there are at least two more bedrooms that are technically required by the household) and is higher than the 49% non-pensioner household</w:t>
      </w:r>
      <w:r>
        <w:rPr>
          <w:spacing w:val="-32"/>
        </w:rPr>
        <w:t xml:space="preserve"> </w:t>
      </w:r>
      <w:r>
        <w:t>rate.</w:t>
      </w:r>
    </w:p>
    <w:p w14:paraId="4D71F0EB" w14:textId="77777777" w:rsidR="006E3926" w:rsidRDefault="006E3926">
      <w:pPr>
        <w:pStyle w:val="BodyText"/>
        <w:spacing w:before="6"/>
        <w:ind w:left="0"/>
        <w:jc w:val="left"/>
        <w:rPr>
          <w:sz w:val="29"/>
        </w:rPr>
      </w:pPr>
    </w:p>
    <w:p w14:paraId="27344269" w14:textId="77777777" w:rsidR="006E3926" w:rsidRDefault="00D42ACB">
      <w:pPr>
        <w:pStyle w:val="BodyText"/>
        <w:spacing w:line="295" w:lineRule="auto"/>
        <w:ind w:right="115"/>
      </w:pPr>
      <w:r>
        <w:t>Overcrowding</w:t>
      </w:r>
      <w:r>
        <w:rPr>
          <w:spacing w:val="-15"/>
        </w:rPr>
        <w:t xml:space="preserve"> </w:t>
      </w:r>
      <w:r>
        <w:t>is</w:t>
      </w:r>
      <w:r>
        <w:rPr>
          <w:spacing w:val="-15"/>
        </w:rPr>
        <w:t xml:space="preserve"> </w:t>
      </w:r>
      <w:r>
        <w:t>not</w:t>
      </w:r>
      <w:r>
        <w:rPr>
          <w:spacing w:val="-15"/>
        </w:rPr>
        <w:t xml:space="preserve"> </w:t>
      </w:r>
      <w:r>
        <w:t>a</w:t>
      </w:r>
      <w:r>
        <w:rPr>
          <w:spacing w:val="-15"/>
        </w:rPr>
        <w:t xml:space="preserve"> </w:t>
      </w:r>
      <w:r>
        <w:t>significant</w:t>
      </w:r>
      <w:r>
        <w:rPr>
          <w:spacing w:val="-15"/>
        </w:rPr>
        <w:t xml:space="preserve"> </w:t>
      </w:r>
      <w:r>
        <w:t>issue</w:t>
      </w:r>
      <w:r>
        <w:rPr>
          <w:spacing w:val="-15"/>
        </w:rPr>
        <w:t xml:space="preserve"> </w:t>
      </w:r>
      <w:r>
        <w:t>in</w:t>
      </w:r>
      <w:r>
        <w:rPr>
          <w:spacing w:val="-15"/>
        </w:rPr>
        <w:t xml:space="preserve"> </w:t>
      </w:r>
      <w:r>
        <w:t>the</w:t>
      </w:r>
      <w:r>
        <w:rPr>
          <w:spacing w:val="-15"/>
        </w:rPr>
        <w:t xml:space="preserve"> </w:t>
      </w:r>
      <w:r w:rsidR="005B2D65">
        <w:t>parish</w:t>
      </w:r>
      <w:r>
        <w:t>,</w:t>
      </w:r>
      <w:r>
        <w:rPr>
          <w:spacing w:val="-15"/>
        </w:rPr>
        <w:t xml:space="preserve"> </w:t>
      </w:r>
      <w:r>
        <w:t>however,</w:t>
      </w:r>
      <w:r>
        <w:rPr>
          <w:spacing w:val="-15"/>
        </w:rPr>
        <w:t xml:space="preserve"> </w:t>
      </w:r>
      <w:r>
        <w:t>research</w:t>
      </w:r>
      <w:r>
        <w:rPr>
          <w:spacing w:val="-15"/>
        </w:rPr>
        <w:t xml:space="preserve"> </w:t>
      </w:r>
      <w:r>
        <w:t>shows</w:t>
      </w:r>
      <w:r>
        <w:rPr>
          <w:spacing w:val="-15"/>
        </w:rPr>
        <w:t xml:space="preserve"> </w:t>
      </w:r>
      <w:r>
        <w:t>that</w:t>
      </w:r>
      <w:r>
        <w:rPr>
          <w:spacing w:val="-14"/>
        </w:rPr>
        <w:t xml:space="preserve"> </w:t>
      </w:r>
      <w:r>
        <w:t>households with</w:t>
      </w:r>
      <w:r>
        <w:rPr>
          <w:spacing w:val="-8"/>
        </w:rPr>
        <w:t xml:space="preserve"> </w:t>
      </w:r>
      <w:r>
        <w:t>dependent</w:t>
      </w:r>
      <w:r>
        <w:rPr>
          <w:spacing w:val="-8"/>
        </w:rPr>
        <w:t xml:space="preserve"> </w:t>
      </w:r>
      <w:r>
        <w:t>children</w:t>
      </w:r>
      <w:r>
        <w:rPr>
          <w:spacing w:val="-10"/>
        </w:rPr>
        <w:t xml:space="preserve"> </w:t>
      </w:r>
      <w:r>
        <w:t>are</w:t>
      </w:r>
      <w:r>
        <w:rPr>
          <w:spacing w:val="-8"/>
        </w:rPr>
        <w:t xml:space="preserve"> </w:t>
      </w:r>
      <w:r>
        <w:t>more</w:t>
      </w:r>
      <w:r>
        <w:rPr>
          <w:spacing w:val="-8"/>
        </w:rPr>
        <w:t xml:space="preserve"> </w:t>
      </w:r>
      <w:r>
        <w:t>likely</w:t>
      </w:r>
      <w:r>
        <w:rPr>
          <w:spacing w:val="-9"/>
        </w:rPr>
        <w:t xml:space="preserve"> </w:t>
      </w:r>
      <w:r>
        <w:t>to</w:t>
      </w:r>
      <w:r>
        <w:rPr>
          <w:spacing w:val="-11"/>
        </w:rPr>
        <w:t xml:space="preserve"> </w:t>
      </w:r>
      <w:r>
        <w:t>be</w:t>
      </w:r>
      <w:r>
        <w:rPr>
          <w:spacing w:val="-8"/>
        </w:rPr>
        <w:t xml:space="preserve"> </w:t>
      </w:r>
      <w:r>
        <w:t>overcrowded.</w:t>
      </w:r>
      <w:r>
        <w:rPr>
          <w:spacing w:val="-9"/>
        </w:rPr>
        <w:t xml:space="preserve"> </w:t>
      </w:r>
      <w:r>
        <w:t>The</w:t>
      </w:r>
      <w:r>
        <w:rPr>
          <w:spacing w:val="-9"/>
        </w:rPr>
        <w:t xml:space="preserve"> </w:t>
      </w:r>
      <w:r>
        <w:t>Census</w:t>
      </w:r>
      <w:r>
        <w:rPr>
          <w:spacing w:val="-9"/>
        </w:rPr>
        <w:t xml:space="preserve"> </w:t>
      </w:r>
      <w:r>
        <w:t>implies</w:t>
      </w:r>
      <w:r>
        <w:rPr>
          <w:spacing w:val="-8"/>
        </w:rPr>
        <w:t xml:space="preserve"> </w:t>
      </w:r>
      <w:r>
        <w:t>there</w:t>
      </w:r>
      <w:r>
        <w:rPr>
          <w:spacing w:val="-8"/>
        </w:rPr>
        <w:t xml:space="preserve"> </w:t>
      </w:r>
      <w:r>
        <w:t>is</w:t>
      </w:r>
      <w:r>
        <w:rPr>
          <w:spacing w:val="-9"/>
        </w:rPr>
        <w:t xml:space="preserve"> </w:t>
      </w:r>
      <w:r>
        <w:t>some evidence of an extremely small number of families with dependent children living in overcrowded households in</w:t>
      </w:r>
      <w:r>
        <w:rPr>
          <w:spacing w:val="-20"/>
        </w:rPr>
        <w:t xml:space="preserve"> </w:t>
      </w:r>
      <w:r>
        <w:t>Saddington.</w:t>
      </w:r>
    </w:p>
    <w:p w14:paraId="1AE48439" w14:textId="77777777" w:rsidR="006E3926" w:rsidRDefault="006E3926">
      <w:pPr>
        <w:pStyle w:val="BodyText"/>
        <w:spacing w:before="5"/>
        <w:ind w:left="0"/>
        <w:jc w:val="left"/>
        <w:rPr>
          <w:sz w:val="29"/>
        </w:rPr>
      </w:pPr>
    </w:p>
    <w:p w14:paraId="4BB13C86" w14:textId="77777777" w:rsidR="006E3926" w:rsidRDefault="00D42ACB">
      <w:pPr>
        <w:pStyle w:val="BodyText"/>
        <w:spacing w:line="295" w:lineRule="auto"/>
        <w:ind w:right="112"/>
      </w:pPr>
      <w:r>
        <w:t>The Census implies there was a net change increase of 20 dwellings between 2001 and 2011 and</w:t>
      </w:r>
      <w:r>
        <w:rPr>
          <w:spacing w:val="-10"/>
        </w:rPr>
        <w:t xml:space="preserve"> </w:t>
      </w:r>
      <w:r>
        <w:t>there</w:t>
      </w:r>
      <w:r>
        <w:rPr>
          <w:spacing w:val="-8"/>
        </w:rPr>
        <w:t xml:space="preserve"> </w:t>
      </w:r>
      <w:r>
        <w:t>is</w:t>
      </w:r>
      <w:r>
        <w:rPr>
          <w:spacing w:val="-9"/>
        </w:rPr>
        <w:t xml:space="preserve"> </w:t>
      </w:r>
      <w:r>
        <w:t>evidence</w:t>
      </w:r>
      <w:r>
        <w:rPr>
          <w:spacing w:val="-8"/>
        </w:rPr>
        <w:t xml:space="preserve"> </w:t>
      </w:r>
      <w:r>
        <w:t>of</w:t>
      </w:r>
      <w:r>
        <w:rPr>
          <w:spacing w:val="-10"/>
        </w:rPr>
        <w:t xml:space="preserve"> </w:t>
      </w:r>
      <w:r>
        <w:t>a</w:t>
      </w:r>
      <w:r>
        <w:rPr>
          <w:spacing w:val="-9"/>
        </w:rPr>
        <w:t xml:space="preserve"> </w:t>
      </w:r>
      <w:r>
        <w:t>very</w:t>
      </w:r>
      <w:r>
        <w:rPr>
          <w:spacing w:val="-9"/>
        </w:rPr>
        <w:t xml:space="preserve"> </w:t>
      </w:r>
      <w:r>
        <w:t>small</w:t>
      </w:r>
      <w:r>
        <w:rPr>
          <w:spacing w:val="-9"/>
        </w:rPr>
        <w:t xml:space="preserve"> </w:t>
      </w:r>
      <w:r>
        <w:t>number</w:t>
      </w:r>
      <w:r>
        <w:rPr>
          <w:spacing w:val="-8"/>
        </w:rPr>
        <w:t xml:space="preserve"> </w:t>
      </w:r>
      <w:r>
        <w:t>(2)</w:t>
      </w:r>
      <w:r>
        <w:rPr>
          <w:spacing w:val="-10"/>
        </w:rPr>
        <w:t xml:space="preserve"> </w:t>
      </w:r>
      <w:r>
        <w:t>of</w:t>
      </w:r>
      <w:r>
        <w:rPr>
          <w:spacing w:val="-8"/>
        </w:rPr>
        <w:t xml:space="preserve"> </w:t>
      </w:r>
      <w:r>
        <w:t>new</w:t>
      </w:r>
      <w:r>
        <w:rPr>
          <w:spacing w:val="-9"/>
        </w:rPr>
        <w:t xml:space="preserve"> </w:t>
      </w:r>
      <w:r>
        <w:t>build</w:t>
      </w:r>
      <w:r>
        <w:rPr>
          <w:spacing w:val="-10"/>
        </w:rPr>
        <w:t xml:space="preserve"> </w:t>
      </w:r>
      <w:r>
        <w:t>homes</w:t>
      </w:r>
      <w:r>
        <w:rPr>
          <w:spacing w:val="-11"/>
        </w:rPr>
        <w:t xml:space="preserve"> </w:t>
      </w:r>
      <w:r>
        <w:t>being</w:t>
      </w:r>
      <w:r>
        <w:rPr>
          <w:spacing w:val="-11"/>
        </w:rPr>
        <w:t xml:space="preserve"> </w:t>
      </w:r>
      <w:r>
        <w:t>sold</w:t>
      </w:r>
      <w:r>
        <w:rPr>
          <w:spacing w:val="-7"/>
        </w:rPr>
        <w:t xml:space="preserve"> </w:t>
      </w:r>
      <w:r>
        <w:t>between</w:t>
      </w:r>
      <w:r>
        <w:rPr>
          <w:spacing w:val="-10"/>
        </w:rPr>
        <w:t xml:space="preserve"> </w:t>
      </w:r>
      <w:r>
        <w:t>1995 and 2001. It should be noted, however, that the number of sales could be under recorded as there</w:t>
      </w:r>
      <w:r>
        <w:rPr>
          <w:spacing w:val="-7"/>
        </w:rPr>
        <w:t xml:space="preserve"> </w:t>
      </w:r>
      <w:r>
        <w:t>can</w:t>
      </w:r>
      <w:r>
        <w:rPr>
          <w:spacing w:val="-6"/>
        </w:rPr>
        <w:t xml:space="preserve"> </w:t>
      </w:r>
      <w:r>
        <w:t>be</w:t>
      </w:r>
      <w:r>
        <w:rPr>
          <w:spacing w:val="-7"/>
        </w:rPr>
        <w:t xml:space="preserve"> </w:t>
      </w:r>
      <w:r>
        <w:t>a</w:t>
      </w:r>
      <w:r>
        <w:rPr>
          <w:spacing w:val="-10"/>
        </w:rPr>
        <w:t xml:space="preserve"> </w:t>
      </w:r>
      <w:r>
        <w:t>time</w:t>
      </w:r>
      <w:r>
        <w:rPr>
          <w:spacing w:val="-6"/>
        </w:rPr>
        <w:t xml:space="preserve"> </w:t>
      </w:r>
      <w:r>
        <w:t>lag</w:t>
      </w:r>
      <w:r>
        <w:rPr>
          <w:spacing w:val="-7"/>
        </w:rPr>
        <w:t xml:space="preserve"> </w:t>
      </w:r>
      <w:r>
        <w:t>of</w:t>
      </w:r>
      <w:r>
        <w:rPr>
          <w:spacing w:val="-6"/>
        </w:rPr>
        <w:t xml:space="preserve"> </w:t>
      </w:r>
      <w:r>
        <w:t>new</w:t>
      </w:r>
      <w:r>
        <w:rPr>
          <w:spacing w:val="-8"/>
        </w:rPr>
        <w:t xml:space="preserve"> </w:t>
      </w:r>
      <w:r>
        <w:t>registrations</w:t>
      </w:r>
      <w:r>
        <w:rPr>
          <w:spacing w:val="-8"/>
        </w:rPr>
        <w:t xml:space="preserve"> </w:t>
      </w:r>
      <w:r>
        <w:t>entered</w:t>
      </w:r>
      <w:r>
        <w:rPr>
          <w:spacing w:val="-6"/>
        </w:rPr>
        <w:t xml:space="preserve"> </w:t>
      </w:r>
      <w:r>
        <w:t>onto</w:t>
      </w:r>
      <w:r>
        <w:rPr>
          <w:spacing w:val="-7"/>
        </w:rPr>
        <w:t xml:space="preserve"> </w:t>
      </w:r>
      <w:r>
        <w:t>Land</w:t>
      </w:r>
      <w:r>
        <w:rPr>
          <w:spacing w:val="-6"/>
        </w:rPr>
        <w:t xml:space="preserve"> </w:t>
      </w:r>
      <w:r>
        <w:t>Registry</w:t>
      </w:r>
      <w:r>
        <w:rPr>
          <w:spacing w:val="-8"/>
        </w:rPr>
        <w:t xml:space="preserve"> </w:t>
      </w:r>
      <w:r>
        <w:t>records.</w:t>
      </w:r>
      <w:r>
        <w:rPr>
          <w:spacing w:val="-8"/>
        </w:rPr>
        <w:t xml:space="preserve"> </w:t>
      </w:r>
      <w:r>
        <w:t>It</w:t>
      </w:r>
      <w:r>
        <w:rPr>
          <w:spacing w:val="-7"/>
        </w:rPr>
        <w:t xml:space="preserve"> </w:t>
      </w:r>
      <w:r>
        <w:t>should</w:t>
      </w:r>
      <w:r>
        <w:rPr>
          <w:spacing w:val="-6"/>
        </w:rPr>
        <w:t xml:space="preserve"> </w:t>
      </w:r>
      <w:r>
        <w:t>also be</w:t>
      </w:r>
      <w:r>
        <w:rPr>
          <w:spacing w:val="-6"/>
        </w:rPr>
        <w:t xml:space="preserve"> </w:t>
      </w:r>
      <w:r>
        <w:t>noted</w:t>
      </w:r>
      <w:r>
        <w:rPr>
          <w:spacing w:val="-5"/>
        </w:rPr>
        <w:t xml:space="preserve"> </w:t>
      </w:r>
      <w:r>
        <w:t>that</w:t>
      </w:r>
      <w:r>
        <w:rPr>
          <w:spacing w:val="-8"/>
        </w:rPr>
        <w:t xml:space="preserve"> </w:t>
      </w:r>
      <w:r>
        <w:t>not</w:t>
      </w:r>
      <w:r>
        <w:rPr>
          <w:spacing w:val="-5"/>
        </w:rPr>
        <w:t xml:space="preserve"> </w:t>
      </w:r>
      <w:r>
        <w:t>all</w:t>
      </w:r>
      <w:r>
        <w:rPr>
          <w:spacing w:val="-9"/>
        </w:rPr>
        <w:t xml:space="preserve"> </w:t>
      </w:r>
      <w:r>
        <w:t>new</w:t>
      </w:r>
      <w:r>
        <w:rPr>
          <w:spacing w:val="-7"/>
        </w:rPr>
        <w:t xml:space="preserve"> </w:t>
      </w:r>
      <w:r>
        <w:t>builds</w:t>
      </w:r>
      <w:r>
        <w:rPr>
          <w:spacing w:val="-7"/>
        </w:rPr>
        <w:t xml:space="preserve"> </w:t>
      </w:r>
      <w:r>
        <w:t>will</w:t>
      </w:r>
      <w:r>
        <w:rPr>
          <w:spacing w:val="-6"/>
        </w:rPr>
        <w:t xml:space="preserve"> </w:t>
      </w:r>
      <w:r>
        <w:t>be</w:t>
      </w:r>
      <w:r>
        <w:rPr>
          <w:spacing w:val="-6"/>
        </w:rPr>
        <w:t xml:space="preserve"> </w:t>
      </w:r>
      <w:r>
        <w:t>captured</w:t>
      </w:r>
      <w:r>
        <w:rPr>
          <w:spacing w:val="-5"/>
        </w:rPr>
        <w:t xml:space="preserve"> </w:t>
      </w:r>
      <w:r>
        <w:t>in</w:t>
      </w:r>
      <w:r>
        <w:rPr>
          <w:spacing w:val="-5"/>
        </w:rPr>
        <w:t xml:space="preserve"> </w:t>
      </w:r>
      <w:r>
        <w:t>the</w:t>
      </w:r>
      <w:r>
        <w:rPr>
          <w:spacing w:val="-6"/>
        </w:rPr>
        <w:t xml:space="preserve"> </w:t>
      </w:r>
      <w:r>
        <w:t>Land</w:t>
      </w:r>
      <w:r>
        <w:rPr>
          <w:spacing w:val="-5"/>
        </w:rPr>
        <w:t xml:space="preserve"> </w:t>
      </w:r>
      <w:r>
        <w:t>Registry</w:t>
      </w:r>
      <w:r>
        <w:rPr>
          <w:spacing w:val="-9"/>
        </w:rPr>
        <w:t xml:space="preserve"> </w:t>
      </w:r>
      <w:r>
        <w:t>price</w:t>
      </w:r>
      <w:r>
        <w:rPr>
          <w:spacing w:val="-9"/>
        </w:rPr>
        <w:t xml:space="preserve"> </w:t>
      </w:r>
      <w:r>
        <w:t>paid</w:t>
      </w:r>
      <w:r>
        <w:rPr>
          <w:spacing w:val="-8"/>
        </w:rPr>
        <w:t xml:space="preserve"> </w:t>
      </w:r>
      <w:r>
        <w:t>data,</w:t>
      </w:r>
      <w:r>
        <w:rPr>
          <w:spacing w:val="-9"/>
        </w:rPr>
        <w:t xml:space="preserve"> </w:t>
      </w:r>
      <w:r>
        <w:t>eg</w:t>
      </w:r>
      <w:r>
        <w:rPr>
          <w:spacing w:val="-6"/>
        </w:rPr>
        <w:t xml:space="preserve"> </w:t>
      </w:r>
      <w:r>
        <w:t>some conversions and social housing units will be</w:t>
      </w:r>
      <w:r>
        <w:rPr>
          <w:spacing w:val="-23"/>
        </w:rPr>
        <w:t xml:space="preserve"> </w:t>
      </w:r>
      <w:r>
        <w:t>excluded.</w:t>
      </w:r>
    </w:p>
    <w:p w14:paraId="696BB4E6" w14:textId="77777777" w:rsidR="006E3926" w:rsidRDefault="006E3926">
      <w:pPr>
        <w:pStyle w:val="BodyText"/>
        <w:spacing w:before="5"/>
        <w:ind w:left="0"/>
        <w:jc w:val="left"/>
        <w:rPr>
          <w:sz w:val="29"/>
        </w:rPr>
      </w:pPr>
    </w:p>
    <w:p w14:paraId="6407BBB0" w14:textId="77777777" w:rsidR="006E3926" w:rsidRDefault="00D42ACB">
      <w:pPr>
        <w:pStyle w:val="BodyText"/>
        <w:spacing w:line="295" w:lineRule="auto"/>
        <w:ind w:right="113"/>
      </w:pPr>
      <w:r>
        <w:t>The</w:t>
      </w:r>
      <w:r>
        <w:rPr>
          <w:spacing w:val="-9"/>
        </w:rPr>
        <w:t xml:space="preserve"> </w:t>
      </w:r>
      <w:r>
        <w:t>publication</w:t>
      </w:r>
      <w:r>
        <w:rPr>
          <w:spacing w:val="-9"/>
        </w:rPr>
        <w:t xml:space="preserve"> </w:t>
      </w:r>
      <w:r>
        <w:t>of</w:t>
      </w:r>
      <w:r>
        <w:rPr>
          <w:spacing w:val="-8"/>
        </w:rPr>
        <w:t xml:space="preserve"> </w:t>
      </w:r>
      <w:r>
        <w:t>middle</w:t>
      </w:r>
      <w:r>
        <w:rPr>
          <w:spacing w:val="-9"/>
        </w:rPr>
        <w:t xml:space="preserve"> </w:t>
      </w:r>
      <w:r>
        <w:t>layer</w:t>
      </w:r>
      <w:r>
        <w:rPr>
          <w:spacing w:val="-9"/>
        </w:rPr>
        <w:t xml:space="preserve"> </w:t>
      </w:r>
      <w:r>
        <w:t>super</w:t>
      </w:r>
      <w:r>
        <w:rPr>
          <w:spacing w:val="-9"/>
        </w:rPr>
        <w:t xml:space="preserve"> </w:t>
      </w:r>
      <w:r>
        <w:t>output</w:t>
      </w:r>
      <w:r>
        <w:rPr>
          <w:spacing w:val="-9"/>
        </w:rPr>
        <w:t xml:space="preserve"> </w:t>
      </w:r>
      <w:r>
        <w:t>area</w:t>
      </w:r>
      <w:r>
        <w:rPr>
          <w:spacing w:val="-12"/>
        </w:rPr>
        <w:t xml:space="preserve"> </w:t>
      </w:r>
      <w:r>
        <w:t>(MSOA)</w:t>
      </w:r>
      <w:r>
        <w:rPr>
          <w:spacing w:val="-11"/>
        </w:rPr>
        <w:t xml:space="preserve"> </w:t>
      </w:r>
      <w:r>
        <w:t>level</w:t>
      </w:r>
      <w:r>
        <w:rPr>
          <w:spacing w:val="-9"/>
        </w:rPr>
        <w:t xml:space="preserve"> </w:t>
      </w:r>
      <w:r>
        <w:t>income</w:t>
      </w:r>
      <w:r>
        <w:rPr>
          <w:spacing w:val="-9"/>
        </w:rPr>
        <w:t xml:space="preserve"> </w:t>
      </w:r>
      <w:r>
        <w:t>estimates</w:t>
      </w:r>
      <w:r>
        <w:rPr>
          <w:spacing w:val="-9"/>
        </w:rPr>
        <w:t xml:space="preserve"> </w:t>
      </w:r>
      <w:r>
        <w:t>for</w:t>
      </w:r>
      <w:r>
        <w:rPr>
          <w:spacing w:val="-6"/>
        </w:rPr>
        <w:t xml:space="preserve"> </w:t>
      </w:r>
      <w:r>
        <w:t xml:space="preserve">2011/12 presents an opportunity for detailed housing affordability analysis. </w:t>
      </w:r>
      <w:r>
        <w:rPr>
          <w:spacing w:val="2"/>
        </w:rPr>
        <w:t xml:space="preserve">In </w:t>
      </w:r>
      <w:r>
        <w:t>England and Wales in 2014,</w:t>
      </w:r>
      <w:r>
        <w:rPr>
          <w:spacing w:val="-13"/>
        </w:rPr>
        <w:t xml:space="preserve"> </w:t>
      </w:r>
      <w:r>
        <w:t>the</w:t>
      </w:r>
      <w:r>
        <w:rPr>
          <w:spacing w:val="-13"/>
        </w:rPr>
        <w:t xml:space="preserve"> </w:t>
      </w:r>
      <w:r>
        <w:t>average</w:t>
      </w:r>
      <w:r>
        <w:rPr>
          <w:spacing w:val="-13"/>
        </w:rPr>
        <w:t xml:space="preserve"> </w:t>
      </w:r>
      <w:r>
        <w:t>MSOA</w:t>
      </w:r>
      <w:r>
        <w:rPr>
          <w:spacing w:val="-16"/>
        </w:rPr>
        <w:t xml:space="preserve"> </w:t>
      </w:r>
      <w:r>
        <w:t>had</w:t>
      </w:r>
      <w:r>
        <w:rPr>
          <w:spacing w:val="-12"/>
        </w:rPr>
        <w:t xml:space="preserve"> </w:t>
      </w:r>
      <w:r>
        <w:t>an</w:t>
      </w:r>
      <w:r>
        <w:rPr>
          <w:spacing w:val="-12"/>
        </w:rPr>
        <w:t xml:space="preserve"> </w:t>
      </w:r>
      <w:r>
        <w:t>average</w:t>
      </w:r>
      <w:r>
        <w:rPr>
          <w:spacing w:val="-13"/>
        </w:rPr>
        <w:t xml:space="preserve"> </w:t>
      </w:r>
      <w:r>
        <w:t>house</w:t>
      </w:r>
      <w:r>
        <w:rPr>
          <w:spacing w:val="-13"/>
        </w:rPr>
        <w:t xml:space="preserve"> </w:t>
      </w:r>
      <w:r>
        <w:t>price</w:t>
      </w:r>
      <w:r>
        <w:rPr>
          <w:spacing w:val="-10"/>
        </w:rPr>
        <w:t xml:space="preserve"> </w:t>
      </w:r>
      <w:r>
        <w:t>equal</w:t>
      </w:r>
      <w:r>
        <w:rPr>
          <w:spacing w:val="-13"/>
        </w:rPr>
        <w:t xml:space="preserve"> </w:t>
      </w:r>
      <w:r>
        <w:t>to</w:t>
      </w:r>
      <w:r>
        <w:rPr>
          <w:spacing w:val="-13"/>
        </w:rPr>
        <w:t xml:space="preserve"> </w:t>
      </w:r>
      <w:r>
        <w:t>380</w:t>
      </w:r>
      <w:r>
        <w:rPr>
          <w:spacing w:val="-13"/>
        </w:rPr>
        <w:t xml:space="preserve"> </w:t>
      </w:r>
      <w:r>
        <w:t>times</w:t>
      </w:r>
      <w:r>
        <w:rPr>
          <w:spacing w:val="-13"/>
        </w:rPr>
        <w:t xml:space="preserve"> </w:t>
      </w:r>
      <w:r>
        <w:t>net</w:t>
      </w:r>
      <w:r>
        <w:rPr>
          <w:spacing w:val="-12"/>
        </w:rPr>
        <w:t xml:space="preserve"> </w:t>
      </w:r>
      <w:r>
        <w:t>weekly</w:t>
      </w:r>
      <w:r>
        <w:rPr>
          <w:spacing w:val="-12"/>
        </w:rPr>
        <w:t xml:space="preserve"> </w:t>
      </w:r>
      <w:r>
        <w:t xml:space="preserve">household income. The MSOA (E02005371) which covers the Saddington </w:t>
      </w:r>
      <w:r w:rsidR="00FC0012">
        <w:t xml:space="preserve">Parish </w:t>
      </w:r>
      <w:r>
        <w:t>was 350 times the net weekly</w:t>
      </w:r>
      <w:r>
        <w:rPr>
          <w:spacing w:val="-9"/>
        </w:rPr>
        <w:t xml:space="preserve"> </w:t>
      </w:r>
      <w:r>
        <w:t>household</w:t>
      </w:r>
      <w:r>
        <w:rPr>
          <w:spacing w:val="-9"/>
        </w:rPr>
        <w:t xml:space="preserve"> </w:t>
      </w:r>
      <w:r>
        <w:t>income</w:t>
      </w:r>
      <w:r>
        <w:rPr>
          <w:spacing w:val="-8"/>
        </w:rPr>
        <w:t xml:space="preserve"> </w:t>
      </w:r>
      <w:r>
        <w:t>which</w:t>
      </w:r>
      <w:r>
        <w:rPr>
          <w:spacing w:val="-7"/>
        </w:rPr>
        <w:t xml:space="preserve"> </w:t>
      </w:r>
      <w:r>
        <w:t>suggests</w:t>
      </w:r>
      <w:r>
        <w:rPr>
          <w:spacing w:val="-9"/>
        </w:rPr>
        <w:t xml:space="preserve"> </w:t>
      </w:r>
      <w:r>
        <w:t>it</w:t>
      </w:r>
      <w:r>
        <w:rPr>
          <w:spacing w:val="-7"/>
        </w:rPr>
        <w:t xml:space="preserve"> </w:t>
      </w:r>
      <w:r>
        <w:t>would</w:t>
      </w:r>
      <w:r>
        <w:rPr>
          <w:spacing w:val="-7"/>
        </w:rPr>
        <w:t xml:space="preserve"> </w:t>
      </w:r>
      <w:r>
        <w:t>be</w:t>
      </w:r>
      <w:r>
        <w:rPr>
          <w:spacing w:val="-8"/>
        </w:rPr>
        <w:t xml:space="preserve"> </w:t>
      </w:r>
      <w:r>
        <w:t>difficult</w:t>
      </w:r>
      <w:r>
        <w:rPr>
          <w:spacing w:val="-9"/>
        </w:rPr>
        <w:t xml:space="preserve"> </w:t>
      </w:r>
      <w:r>
        <w:t>for</w:t>
      </w:r>
      <w:r>
        <w:rPr>
          <w:spacing w:val="-9"/>
        </w:rPr>
        <w:t xml:space="preserve"> </w:t>
      </w:r>
      <w:r>
        <w:t>those</w:t>
      </w:r>
      <w:r>
        <w:rPr>
          <w:spacing w:val="-9"/>
        </w:rPr>
        <w:t xml:space="preserve"> </w:t>
      </w:r>
      <w:r>
        <w:t>on</w:t>
      </w:r>
      <w:r>
        <w:rPr>
          <w:spacing w:val="-9"/>
        </w:rPr>
        <w:t xml:space="preserve"> </w:t>
      </w:r>
      <w:r>
        <w:t>lower</w:t>
      </w:r>
      <w:r>
        <w:rPr>
          <w:spacing w:val="-8"/>
        </w:rPr>
        <w:t xml:space="preserve"> </w:t>
      </w:r>
      <w:r>
        <w:t>income</w:t>
      </w:r>
      <w:r>
        <w:rPr>
          <w:spacing w:val="-8"/>
        </w:rPr>
        <w:t xml:space="preserve"> </w:t>
      </w:r>
      <w:r>
        <w:t>such as first-time buyers to enter the current housing</w:t>
      </w:r>
      <w:r>
        <w:rPr>
          <w:spacing w:val="-30"/>
        </w:rPr>
        <w:t xml:space="preserve"> </w:t>
      </w:r>
      <w:r>
        <w:t>stock.</w:t>
      </w:r>
    </w:p>
    <w:p w14:paraId="17B82A81" w14:textId="77777777" w:rsidR="006E3926" w:rsidRDefault="006E3926">
      <w:pPr>
        <w:pStyle w:val="BodyText"/>
        <w:spacing w:before="5"/>
        <w:ind w:left="0"/>
        <w:jc w:val="left"/>
        <w:rPr>
          <w:sz w:val="29"/>
        </w:rPr>
      </w:pPr>
    </w:p>
    <w:p w14:paraId="0F4348FE" w14:textId="77777777" w:rsidR="006E3926" w:rsidRDefault="00D42ACB">
      <w:pPr>
        <w:pStyle w:val="BodyText"/>
        <w:spacing w:before="1" w:line="295" w:lineRule="auto"/>
        <w:ind w:right="113"/>
      </w:pPr>
      <w:r>
        <w:t>In</w:t>
      </w:r>
      <w:r>
        <w:rPr>
          <w:spacing w:val="-9"/>
        </w:rPr>
        <w:t xml:space="preserve"> </w:t>
      </w:r>
      <w:r>
        <w:t>the</w:t>
      </w:r>
      <w:r>
        <w:rPr>
          <w:spacing w:val="-11"/>
        </w:rPr>
        <w:t xml:space="preserve"> </w:t>
      </w:r>
      <w:r>
        <w:t>East</w:t>
      </w:r>
      <w:r>
        <w:rPr>
          <w:spacing w:val="-11"/>
        </w:rPr>
        <w:t xml:space="preserve"> </w:t>
      </w:r>
      <w:r>
        <w:t>Midlands,</w:t>
      </w:r>
      <w:r>
        <w:rPr>
          <w:spacing w:val="-10"/>
        </w:rPr>
        <w:t xml:space="preserve"> </w:t>
      </w:r>
      <w:r>
        <w:t>the</w:t>
      </w:r>
      <w:r>
        <w:rPr>
          <w:spacing w:val="-14"/>
        </w:rPr>
        <w:t xml:space="preserve"> </w:t>
      </w:r>
      <w:r>
        <w:t>lowest</w:t>
      </w:r>
      <w:r>
        <w:rPr>
          <w:spacing w:val="-9"/>
        </w:rPr>
        <w:t xml:space="preserve"> </w:t>
      </w:r>
      <w:r>
        <w:t>house</w:t>
      </w:r>
      <w:r>
        <w:rPr>
          <w:spacing w:val="-12"/>
        </w:rPr>
        <w:t xml:space="preserve"> </w:t>
      </w:r>
      <w:r>
        <w:t>price</w:t>
      </w:r>
      <w:r>
        <w:rPr>
          <w:spacing w:val="-12"/>
        </w:rPr>
        <w:t xml:space="preserve"> </w:t>
      </w:r>
      <w:r>
        <w:t>to</w:t>
      </w:r>
      <w:r>
        <w:rPr>
          <w:spacing w:val="-12"/>
        </w:rPr>
        <w:t xml:space="preserve"> </w:t>
      </w:r>
      <w:r>
        <w:t>income</w:t>
      </w:r>
      <w:r>
        <w:rPr>
          <w:spacing w:val="-9"/>
        </w:rPr>
        <w:t xml:space="preserve"> </w:t>
      </w:r>
      <w:r>
        <w:t>ratio</w:t>
      </w:r>
      <w:r>
        <w:rPr>
          <w:spacing w:val="-11"/>
        </w:rPr>
        <w:t xml:space="preserve"> </w:t>
      </w:r>
      <w:r>
        <w:t>was</w:t>
      </w:r>
      <w:r>
        <w:rPr>
          <w:spacing w:val="-10"/>
        </w:rPr>
        <w:t xml:space="preserve"> </w:t>
      </w:r>
      <w:r>
        <w:t>in</w:t>
      </w:r>
      <w:r>
        <w:rPr>
          <w:spacing w:val="-9"/>
        </w:rPr>
        <w:t xml:space="preserve"> </w:t>
      </w:r>
      <w:r>
        <w:t>Bolsover</w:t>
      </w:r>
      <w:r>
        <w:rPr>
          <w:spacing w:val="-9"/>
        </w:rPr>
        <w:t xml:space="preserve"> </w:t>
      </w:r>
      <w:r>
        <w:t>003</w:t>
      </w:r>
      <w:r>
        <w:rPr>
          <w:spacing w:val="-9"/>
        </w:rPr>
        <w:t xml:space="preserve"> </w:t>
      </w:r>
      <w:r>
        <w:t>MSOA</w:t>
      </w:r>
      <w:r>
        <w:rPr>
          <w:spacing w:val="-10"/>
        </w:rPr>
        <w:t xml:space="preserve"> </w:t>
      </w:r>
      <w:r>
        <w:t xml:space="preserve">where the average house price for all dwelling types was equal to 151 times </w:t>
      </w:r>
      <w:r>
        <w:rPr>
          <w:spacing w:val="1"/>
        </w:rPr>
        <w:t xml:space="preserve">the </w:t>
      </w:r>
      <w:r>
        <w:t>average net weekly income and the highest was the Derbyshire Dales 002 MSOA with 574</w:t>
      </w:r>
      <w:r>
        <w:rPr>
          <w:spacing w:val="-32"/>
        </w:rPr>
        <w:t xml:space="preserve"> </w:t>
      </w:r>
      <w:r>
        <w:t>times</w:t>
      </w:r>
    </w:p>
    <w:p w14:paraId="2353FF9B" w14:textId="77777777" w:rsidR="002A6DBC" w:rsidRDefault="002A6DBC">
      <w:pPr>
        <w:rPr>
          <w:color w:val="365F91"/>
          <w:sz w:val="44"/>
          <w:szCs w:val="44"/>
        </w:rPr>
      </w:pPr>
      <w:r>
        <w:rPr>
          <w:color w:val="365F91"/>
        </w:rPr>
        <w:br w:type="page"/>
      </w:r>
    </w:p>
    <w:p w14:paraId="6881B426" w14:textId="77777777" w:rsidR="006E3926" w:rsidRDefault="00D42ACB" w:rsidP="00552B92">
      <w:pPr>
        <w:pStyle w:val="Heading2"/>
        <w:numPr>
          <w:ilvl w:val="0"/>
          <w:numId w:val="25"/>
        </w:numPr>
        <w:tabs>
          <w:tab w:val="left" w:pos="838"/>
          <w:tab w:val="left" w:pos="839"/>
        </w:tabs>
        <w:ind w:right="683" w:hanging="720"/>
        <w:jc w:val="left"/>
        <w:rPr>
          <w:color w:val="365F91"/>
        </w:rPr>
      </w:pPr>
      <w:r>
        <w:rPr>
          <w:color w:val="365F91"/>
        </w:rPr>
        <w:lastRenderedPageBreak/>
        <w:t>What is a Neighbourhood Plan and why is it Important?</w:t>
      </w:r>
    </w:p>
    <w:p w14:paraId="52E903A6" w14:textId="77777777" w:rsidR="006E3926" w:rsidRDefault="00D42ACB">
      <w:pPr>
        <w:pStyle w:val="BodyText"/>
        <w:spacing w:before="366" w:line="295" w:lineRule="auto"/>
        <w:ind w:right="122"/>
      </w:pPr>
      <w:r>
        <w:t>A Neighbourhood Plan is an opportunity for local people to create a framework for delivering a sustainable future for the benefit of all who live, work or visit our area.</w:t>
      </w:r>
    </w:p>
    <w:p w14:paraId="503DDC15" w14:textId="77777777" w:rsidR="006E3926" w:rsidRDefault="006E3926">
      <w:pPr>
        <w:pStyle w:val="BodyText"/>
        <w:spacing w:before="5"/>
        <w:ind w:left="0"/>
        <w:jc w:val="left"/>
        <w:rPr>
          <w:sz w:val="29"/>
        </w:rPr>
      </w:pPr>
    </w:p>
    <w:p w14:paraId="7030F73B" w14:textId="77777777" w:rsidR="006E3926" w:rsidRDefault="00D42ACB">
      <w:pPr>
        <w:pStyle w:val="BodyText"/>
        <w:spacing w:line="295" w:lineRule="auto"/>
        <w:ind w:right="118"/>
      </w:pPr>
      <w:r>
        <w:t>The right for communities to prepare Neighbourhood Plans was established through the Localism Act 2011 and the rules governing their preparation were published in 2012. The National Planning Policy Framework (NPPF) states that a Neighbourhood Plan gives the community “direct power to develop a shared vision for their neighbourhood and deliver the sustainable</w:t>
      </w:r>
      <w:r>
        <w:rPr>
          <w:spacing w:val="-9"/>
        </w:rPr>
        <w:t xml:space="preserve"> </w:t>
      </w:r>
      <w:r>
        <w:t>development</w:t>
      </w:r>
      <w:r>
        <w:rPr>
          <w:spacing w:val="-9"/>
        </w:rPr>
        <w:t xml:space="preserve"> </w:t>
      </w:r>
      <w:r>
        <w:t>they</w:t>
      </w:r>
      <w:r>
        <w:rPr>
          <w:spacing w:val="-7"/>
        </w:rPr>
        <w:t xml:space="preserve"> </w:t>
      </w:r>
      <w:r>
        <w:t>need”</w:t>
      </w:r>
      <w:r>
        <w:rPr>
          <w:spacing w:val="-9"/>
        </w:rPr>
        <w:t xml:space="preserve"> </w:t>
      </w:r>
      <w:r>
        <w:t>(NPPF</w:t>
      </w:r>
      <w:r>
        <w:rPr>
          <w:spacing w:val="-7"/>
        </w:rPr>
        <w:t xml:space="preserve"> </w:t>
      </w:r>
      <w:r>
        <w:t>para</w:t>
      </w:r>
      <w:r>
        <w:rPr>
          <w:spacing w:val="-9"/>
        </w:rPr>
        <w:t xml:space="preserve"> </w:t>
      </w:r>
      <w:r>
        <w:t>183).</w:t>
      </w:r>
      <w:r>
        <w:rPr>
          <w:spacing w:val="-9"/>
        </w:rPr>
        <w:t xml:space="preserve"> </w:t>
      </w:r>
      <w:r>
        <w:t>It</w:t>
      </w:r>
      <w:r>
        <w:rPr>
          <w:spacing w:val="-7"/>
        </w:rPr>
        <w:t xml:space="preserve"> </w:t>
      </w:r>
      <w:r>
        <w:t>enables</w:t>
      </w:r>
      <w:r>
        <w:rPr>
          <w:spacing w:val="-9"/>
        </w:rPr>
        <w:t xml:space="preserve"> </w:t>
      </w:r>
      <w:r>
        <w:t>us</w:t>
      </w:r>
      <w:r>
        <w:rPr>
          <w:spacing w:val="-8"/>
        </w:rPr>
        <w:t xml:space="preserve"> </w:t>
      </w:r>
      <w:r>
        <w:t>to</w:t>
      </w:r>
      <w:r>
        <w:rPr>
          <w:spacing w:val="-7"/>
        </w:rPr>
        <w:t xml:space="preserve"> </w:t>
      </w:r>
      <w:r>
        <w:t>ensure</w:t>
      </w:r>
      <w:r>
        <w:rPr>
          <w:spacing w:val="-7"/>
        </w:rPr>
        <w:t xml:space="preserve"> </w:t>
      </w:r>
      <w:r>
        <w:t>we</w:t>
      </w:r>
      <w:r>
        <w:rPr>
          <w:spacing w:val="-7"/>
        </w:rPr>
        <w:t xml:space="preserve"> </w:t>
      </w:r>
      <w:r>
        <w:t>get</w:t>
      </w:r>
      <w:r>
        <w:rPr>
          <w:spacing w:val="-9"/>
        </w:rPr>
        <w:t xml:space="preserve"> </w:t>
      </w:r>
      <w:r>
        <w:t>the</w:t>
      </w:r>
      <w:r>
        <w:rPr>
          <w:spacing w:val="-9"/>
        </w:rPr>
        <w:t xml:space="preserve"> </w:t>
      </w:r>
      <w:r>
        <w:t>right types of development in the right locations; and to set planning policies that will be used in determining decisions on planning applications across the</w:t>
      </w:r>
      <w:r>
        <w:rPr>
          <w:spacing w:val="-18"/>
        </w:rPr>
        <w:t xml:space="preserve"> </w:t>
      </w:r>
      <w:r w:rsidR="005B2D65">
        <w:t>Parish</w:t>
      </w:r>
      <w:r>
        <w:t>.</w:t>
      </w:r>
    </w:p>
    <w:p w14:paraId="218977F7" w14:textId="77777777" w:rsidR="006E3926" w:rsidRDefault="006E3926">
      <w:pPr>
        <w:pStyle w:val="BodyText"/>
        <w:spacing w:before="4"/>
        <w:ind w:left="0"/>
        <w:jc w:val="left"/>
        <w:rPr>
          <w:sz w:val="29"/>
        </w:rPr>
      </w:pPr>
    </w:p>
    <w:p w14:paraId="31CBF701" w14:textId="77777777" w:rsidR="006E3926" w:rsidRDefault="00D42ACB">
      <w:pPr>
        <w:pStyle w:val="BodyText"/>
        <w:spacing w:before="1" w:line="295" w:lineRule="auto"/>
        <w:ind w:right="114"/>
      </w:pPr>
      <w:r>
        <w:t>A</w:t>
      </w:r>
      <w:r>
        <w:rPr>
          <w:spacing w:val="-8"/>
        </w:rPr>
        <w:t xml:space="preserve"> </w:t>
      </w:r>
      <w:r>
        <w:t>Neighbourhood</w:t>
      </w:r>
      <w:r>
        <w:rPr>
          <w:spacing w:val="-10"/>
        </w:rPr>
        <w:t xml:space="preserve"> </w:t>
      </w:r>
      <w:r>
        <w:t>Plan,</w:t>
      </w:r>
      <w:r>
        <w:rPr>
          <w:spacing w:val="-11"/>
        </w:rPr>
        <w:t xml:space="preserve"> </w:t>
      </w:r>
      <w:r>
        <w:t>once</w:t>
      </w:r>
      <w:r>
        <w:rPr>
          <w:spacing w:val="-8"/>
        </w:rPr>
        <w:t xml:space="preserve"> </w:t>
      </w:r>
      <w:r>
        <w:t>given</w:t>
      </w:r>
      <w:r>
        <w:rPr>
          <w:spacing w:val="-7"/>
        </w:rPr>
        <w:t xml:space="preserve"> </w:t>
      </w:r>
      <w:r>
        <w:t>statutory</w:t>
      </w:r>
      <w:r>
        <w:rPr>
          <w:spacing w:val="-11"/>
        </w:rPr>
        <w:t xml:space="preserve"> </w:t>
      </w:r>
      <w:r>
        <w:t>force,</w:t>
      </w:r>
      <w:r>
        <w:rPr>
          <w:spacing w:val="-8"/>
        </w:rPr>
        <w:t xml:space="preserve"> </w:t>
      </w:r>
      <w:r>
        <w:t>becomes</w:t>
      </w:r>
      <w:r>
        <w:rPr>
          <w:spacing w:val="-10"/>
        </w:rPr>
        <w:t xml:space="preserve"> </w:t>
      </w:r>
      <w:r>
        <w:t>part</w:t>
      </w:r>
      <w:r>
        <w:rPr>
          <w:spacing w:val="-10"/>
        </w:rPr>
        <w:t xml:space="preserve"> </w:t>
      </w:r>
      <w:r>
        <w:t>of</w:t>
      </w:r>
      <w:r>
        <w:rPr>
          <w:spacing w:val="-9"/>
        </w:rPr>
        <w:t xml:space="preserve"> </w:t>
      </w:r>
      <w:r>
        <w:t>the</w:t>
      </w:r>
      <w:r>
        <w:rPr>
          <w:spacing w:val="-10"/>
        </w:rPr>
        <w:t xml:space="preserve"> </w:t>
      </w:r>
      <w:r>
        <w:t>Development</w:t>
      </w:r>
      <w:r>
        <w:rPr>
          <w:spacing w:val="-10"/>
        </w:rPr>
        <w:t xml:space="preserve"> </w:t>
      </w:r>
      <w:r>
        <w:t>Plan</w:t>
      </w:r>
      <w:r>
        <w:rPr>
          <w:spacing w:val="-10"/>
        </w:rPr>
        <w:t xml:space="preserve"> </w:t>
      </w:r>
      <w:r>
        <w:t>for the</w:t>
      </w:r>
      <w:r>
        <w:rPr>
          <w:spacing w:val="-8"/>
        </w:rPr>
        <w:t xml:space="preserve"> </w:t>
      </w:r>
      <w:r>
        <w:t>area</w:t>
      </w:r>
      <w:r>
        <w:rPr>
          <w:spacing w:val="-8"/>
        </w:rPr>
        <w:t xml:space="preserve"> </w:t>
      </w:r>
      <w:r>
        <w:t>and</w:t>
      </w:r>
      <w:r>
        <w:rPr>
          <w:spacing w:val="-8"/>
        </w:rPr>
        <w:t xml:space="preserve"> </w:t>
      </w:r>
      <w:r>
        <w:t>this</w:t>
      </w:r>
      <w:r>
        <w:rPr>
          <w:spacing w:val="-9"/>
        </w:rPr>
        <w:t xml:space="preserve"> </w:t>
      </w:r>
      <w:r>
        <w:t>statutory</w:t>
      </w:r>
      <w:r>
        <w:rPr>
          <w:spacing w:val="-9"/>
        </w:rPr>
        <w:t xml:space="preserve"> </w:t>
      </w:r>
      <w:r>
        <w:t>status</w:t>
      </w:r>
      <w:r>
        <w:rPr>
          <w:spacing w:val="-9"/>
        </w:rPr>
        <w:t xml:space="preserve"> </w:t>
      </w:r>
      <w:r>
        <w:t>gives</w:t>
      </w:r>
      <w:r>
        <w:rPr>
          <w:spacing w:val="-11"/>
        </w:rPr>
        <w:t xml:space="preserve"> </w:t>
      </w:r>
      <w:r>
        <w:t>Neighbourhood</w:t>
      </w:r>
      <w:r>
        <w:rPr>
          <w:spacing w:val="-10"/>
        </w:rPr>
        <w:t xml:space="preserve"> </w:t>
      </w:r>
      <w:r>
        <w:t>Plans</w:t>
      </w:r>
      <w:r>
        <w:rPr>
          <w:spacing w:val="-11"/>
        </w:rPr>
        <w:t xml:space="preserve"> </w:t>
      </w:r>
      <w:r>
        <w:t>far</w:t>
      </w:r>
      <w:r>
        <w:rPr>
          <w:spacing w:val="-8"/>
        </w:rPr>
        <w:t xml:space="preserve"> </w:t>
      </w:r>
      <w:r>
        <w:t>more</w:t>
      </w:r>
      <w:r>
        <w:rPr>
          <w:spacing w:val="-8"/>
        </w:rPr>
        <w:t xml:space="preserve"> </w:t>
      </w:r>
      <w:r>
        <w:t>weight</w:t>
      </w:r>
      <w:r>
        <w:rPr>
          <w:spacing w:val="-8"/>
        </w:rPr>
        <w:t xml:space="preserve"> </w:t>
      </w:r>
      <w:r>
        <w:t>than</w:t>
      </w:r>
      <w:r>
        <w:rPr>
          <w:spacing w:val="-10"/>
        </w:rPr>
        <w:t xml:space="preserve"> </w:t>
      </w:r>
      <w:r>
        <w:t>other</w:t>
      </w:r>
      <w:r>
        <w:rPr>
          <w:spacing w:val="-8"/>
        </w:rPr>
        <w:t xml:space="preserve"> </w:t>
      </w:r>
      <w:r>
        <w:t xml:space="preserve">local documents such as </w:t>
      </w:r>
      <w:r w:rsidR="00FC0012">
        <w:t xml:space="preserve">parish </w:t>
      </w:r>
      <w:r>
        <w:t>plans or village design statements. However, a Plan must also comply with European and National legislation and be in general conformity with existing strategic planning policy. While every effort has been made to make the main body of this Plan</w:t>
      </w:r>
      <w:r>
        <w:rPr>
          <w:spacing w:val="-14"/>
        </w:rPr>
        <w:t xml:space="preserve"> </w:t>
      </w:r>
      <w:r>
        <w:t>easy</w:t>
      </w:r>
      <w:r>
        <w:rPr>
          <w:spacing w:val="-16"/>
        </w:rPr>
        <w:t xml:space="preserve"> </w:t>
      </w:r>
      <w:r>
        <w:t>to</w:t>
      </w:r>
      <w:r>
        <w:rPr>
          <w:spacing w:val="-14"/>
        </w:rPr>
        <w:t xml:space="preserve"> </w:t>
      </w:r>
      <w:r>
        <w:t>read</w:t>
      </w:r>
      <w:r>
        <w:rPr>
          <w:spacing w:val="-13"/>
        </w:rPr>
        <w:t xml:space="preserve"> </w:t>
      </w:r>
      <w:r>
        <w:t>and</w:t>
      </w:r>
      <w:r>
        <w:rPr>
          <w:spacing w:val="-16"/>
        </w:rPr>
        <w:t xml:space="preserve"> </w:t>
      </w:r>
      <w:r>
        <w:t>understand,</w:t>
      </w:r>
      <w:r>
        <w:rPr>
          <w:spacing w:val="-17"/>
        </w:rPr>
        <w:t xml:space="preserve"> </w:t>
      </w:r>
      <w:r>
        <w:t>the</w:t>
      </w:r>
      <w:r>
        <w:rPr>
          <w:spacing w:val="-14"/>
        </w:rPr>
        <w:t xml:space="preserve"> </w:t>
      </w:r>
      <w:r>
        <w:t>wording</w:t>
      </w:r>
      <w:r>
        <w:rPr>
          <w:spacing w:val="-15"/>
        </w:rPr>
        <w:t xml:space="preserve"> </w:t>
      </w:r>
      <w:r>
        <w:t>of</w:t>
      </w:r>
      <w:r>
        <w:rPr>
          <w:spacing w:val="-16"/>
        </w:rPr>
        <w:t xml:space="preserve"> </w:t>
      </w:r>
      <w:r>
        <w:t>the</w:t>
      </w:r>
      <w:r>
        <w:rPr>
          <w:spacing w:val="-14"/>
        </w:rPr>
        <w:t xml:space="preserve"> </w:t>
      </w:r>
      <w:r>
        <w:t>actual</w:t>
      </w:r>
      <w:r>
        <w:rPr>
          <w:spacing w:val="-14"/>
        </w:rPr>
        <w:t xml:space="preserve"> </w:t>
      </w:r>
      <w:r>
        <w:t>policies</w:t>
      </w:r>
      <w:r>
        <w:rPr>
          <w:spacing w:val="-14"/>
        </w:rPr>
        <w:t xml:space="preserve"> </w:t>
      </w:r>
      <w:r>
        <w:t>is</w:t>
      </w:r>
      <w:r>
        <w:rPr>
          <w:spacing w:val="-15"/>
        </w:rPr>
        <w:t xml:space="preserve"> </w:t>
      </w:r>
      <w:r>
        <w:t>necessarily</w:t>
      </w:r>
      <w:r>
        <w:rPr>
          <w:spacing w:val="-15"/>
        </w:rPr>
        <w:t xml:space="preserve"> </w:t>
      </w:r>
      <w:r>
        <w:t>more</w:t>
      </w:r>
      <w:r>
        <w:rPr>
          <w:spacing w:val="-14"/>
        </w:rPr>
        <w:t xml:space="preserve"> </w:t>
      </w:r>
      <w:r>
        <w:t>formal so that they comply with these statutory</w:t>
      </w:r>
      <w:r>
        <w:rPr>
          <w:spacing w:val="-26"/>
        </w:rPr>
        <w:t xml:space="preserve"> </w:t>
      </w:r>
      <w:r>
        <w:t>requirements.</w:t>
      </w:r>
    </w:p>
    <w:p w14:paraId="78CFA4A5" w14:textId="77777777" w:rsidR="006E3926" w:rsidRDefault="006E3926">
      <w:pPr>
        <w:pStyle w:val="BodyText"/>
        <w:spacing w:before="5"/>
        <w:ind w:left="0"/>
        <w:jc w:val="left"/>
        <w:rPr>
          <w:sz w:val="29"/>
        </w:rPr>
      </w:pPr>
    </w:p>
    <w:p w14:paraId="50EC527D" w14:textId="16D332F9" w:rsidR="006E3926" w:rsidRDefault="00D42ACB">
      <w:pPr>
        <w:pStyle w:val="BodyText"/>
        <w:spacing w:line="295" w:lineRule="auto"/>
        <w:ind w:right="113"/>
      </w:pPr>
      <w:r>
        <w:t xml:space="preserve">Robust evidence is the foundation on which a Neighbourhood Plan has to be based. This includes evidence of community engagement and consultation and how the views, aspirations, wants and needs of local people have been taken into account alongside stakeholder comment and statistical information to justify the policies contained within the Plan. A detailed Statement of Consultation </w:t>
      </w:r>
      <w:r w:rsidR="006C55EA">
        <w:t xml:space="preserve">(Appendix 1) </w:t>
      </w:r>
      <w:r>
        <w:t>and a comprehensive Statement of Compliance with</w:t>
      </w:r>
      <w:r>
        <w:rPr>
          <w:spacing w:val="-4"/>
        </w:rPr>
        <w:t xml:space="preserve"> </w:t>
      </w:r>
      <w:r>
        <w:t>the</w:t>
      </w:r>
      <w:r>
        <w:rPr>
          <w:spacing w:val="-2"/>
        </w:rPr>
        <w:t xml:space="preserve"> </w:t>
      </w:r>
      <w:r>
        <w:t>Basic</w:t>
      </w:r>
      <w:r>
        <w:rPr>
          <w:spacing w:val="-6"/>
        </w:rPr>
        <w:t xml:space="preserve"> </w:t>
      </w:r>
      <w:r>
        <w:t>Conditions</w:t>
      </w:r>
      <w:r>
        <w:rPr>
          <w:spacing w:val="-1"/>
        </w:rPr>
        <w:t xml:space="preserve"> </w:t>
      </w:r>
      <w:r w:rsidR="006C55EA">
        <w:rPr>
          <w:spacing w:val="-1"/>
        </w:rPr>
        <w:t xml:space="preserve">(Appendix 2) </w:t>
      </w:r>
      <w:del w:id="33" w:author="Carter" w:date="2018-10-28T16:42:00Z">
        <w:r>
          <w:delText>will</w:delText>
        </w:r>
        <w:r>
          <w:rPr>
            <w:spacing w:val="-5"/>
          </w:rPr>
          <w:delText xml:space="preserve"> </w:delText>
        </w:r>
        <w:r>
          <w:delText>be</w:delText>
        </w:r>
      </w:del>
      <w:ins w:id="34" w:author="Carter" w:date="2018-10-28T16:42:00Z">
        <w:r w:rsidR="00C5117D">
          <w:t>are</w:t>
        </w:r>
      </w:ins>
      <w:r w:rsidR="00C5117D">
        <w:rPr>
          <w:rPrChange w:id="35" w:author="Carter" w:date="2018-10-28T16:42:00Z">
            <w:rPr>
              <w:spacing w:val="-5"/>
            </w:rPr>
          </w:rPrChange>
        </w:rPr>
        <w:t xml:space="preserve"> </w:t>
      </w:r>
      <w:r w:rsidR="00C5117D">
        <w:t>available</w:t>
      </w:r>
      <w:r w:rsidR="00C5117D">
        <w:rPr>
          <w:rPrChange w:id="36" w:author="Carter" w:date="2018-10-28T16:42:00Z">
            <w:rPr>
              <w:spacing w:val="-5"/>
            </w:rPr>
          </w:rPrChange>
        </w:rPr>
        <w:t xml:space="preserve"> </w:t>
      </w:r>
      <w:del w:id="37" w:author="Carter" w:date="2018-10-28T16:42:00Z">
        <w:r>
          <w:delText>with</w:delText>
        </w:r>
        <w:r>
          <w:rPr>
            <w:spacing w:val="-6"/>
          </w:rPr>
          <w:delText xml:space="preserve"> </w:delText>
        </w:r>
        <w:r>
          <w:delText>the</w:delText>
        </w:r>
        <w:r>
          <w:rPr>
            <w:spacing w:val="-2"/>
          </w:rPr>
          <w:delText xml:space="preserve"> </w:delText>
        </w:r>
        <w:r>
          <w:delText>Submission</w:delText>
        </w:r>
        <w:r>
          <w:rPr>
            <w:spacing w:val="-4"/>
          </w:rPr>
          <w:delText xml:space="preserve"> </w:delText>
        </w:r>
        <w:r>
          <w:delText>version</w:delText>
        </w:r>
        <w:r>
          <w:rPr>
            <w:spacing w:val="-4"/>
          </w:rPr>
          <w:delText xml:space="preserve"> </w:delText>
        </w:r>
        <w:r>
          <w:delText>of</w:delText>
        </w:r>
        <w:r>
          <w:rPr>
            <w:spacing w:val="-6"/>
          </w:rPr>
          <w:delText xml:space="preserve"> </w:delText>
        </w:r>
        <w:r>
          <w:delText>the</w:delText>
        </w:r>
        <w:r>
          <w:rPr>
            <w:spacing w:val="-5"/>
          </w:rPr>
          <w:delText xml:space="preserve"> </w:delText>
        </w:r>
        <w:r>
          <w:delText>Neighbourhood Plan</w:delText>
        </w:r>
      </w:del>
      <w:ins w:id="38" w:author="Carter" w:date="2018-10-28T16:42:00Z">
        <w:r w:rsidR="00C5117D">
          <w:t>as Appendices</w:t>
        </w:r>
      </w:ins>
      <w:r>
        <w:t>.</w:t>
      </w:r>
    </w:p>
    <w:p w14:paraId="15256BB1" w14:textId="77777777" w:rsidR="006E3926" w:rsidRDefault="006E3926">
      <w:pPr>
        <w:pStyle w:val="BodyText"/>
        <w:spacing w:before="4"/>
        <w:ind w:left="0"/>
        <w:jc w:val="left"/>
        <w:rPr>
          <w:sz w:val="29"/>
        </w:rPr>
      </w:pPr>
    </w:p>
    <w:p w14:paraId="57A11674" w14:textId="77777777" w:rsidR="006E3926" w:rsidRDefault="00D42ACB">
      <w:pPr>
        <w:pStyle w:val="BodyText"/>
        <w:spacing w:before="1" w:line="295" w:lineRule="auto"/>
        <w:ind w:right="135"/>
      </w:pPr>
      <w:r>
        <w:t xml:space="preserve">This is the Neighbourhood Plan for Saddington </w:t>
      </w:r>
      <w:r w:rsidR="00FC0012">
        <w:t xml:space="preserve">Parish </w:t>
      </w:r>
      <w:r>
        <w:t xml:space="preserve">Neighbourhood Area, which covers the whole of Saddington </w:t>
      </w:r>
      <w:r w:rsidR="00FC0012">
        <w:t xml:space="preserve">Parish </w:t>
      </w:r>
      <w:r>
        <w:t xml:space="preserve">as shown on the map of the designated area in </w:t>
      </w:r>
      <w:hyperlink w:anchor="_bookmark0" w:history="1">
        <w:r>
          <w:rPr>
            <w:rFonts w:ascii="Calibri Light"/>
          </w:rPr>
          <w:t>Figure 1</w:t>
        </w:r>
      </w:hyperlink>
      <w:r>
        <w:t>.</w:t>
      </w:r>
    </w:p>
    <w:p w14:paraId="59E73FF9" w14:textId="77777777" w:rsidR="002A6DBC" w:rsidRDefault="002A6DBC">
      <w:pPr>
        <w:rPr>
          <w:rFonts w:ascii="Calibri Light" w:hAnsi="Calibri Light"/>
          <w:sz w:val="20"/>
        </w:rPr>
      </w:pPr>
      <w:bookmarkStart w:id="39" w:name="_bookmark0"/>
      <w:bookmarkEnd w:id="39"/>
      <w:r>
        <w:rPr>
          <w:rFonts w:ascii="Calibri Light" w:hAnsi="Calibri Light"/>
          <w:sz w:val="20"/>
        </w:rPr>
        <w:br w:type="page"/>
      </w:r>
    </w:p>
    <w:p w14:paraId="178E1983" w14:textId="77777777" w:rsidR="006E3926" w:rsidRDefault="00707257">
      <w:pPr>
        <w:spacing w:before="33"/>
        <w:ind w:left="1450"/>
        <w:rPr>
          <w:rFonts w:ascii="Calibri Light" w:hAnsi="Calibri Light"/>
          <w:sz w:val="20"/>
        </w:rPr>
      </w:pPr>
      <w:r>
        <w:rPr>
          <w:noProof/>
          <w:lang w:eastAsia="ja-JP"/>
        </w:rPr>
        <w:lastRenderedPageBreak/>
        <mc:AlternateContent>
          <mc:Choice Requires="wpg">
            <w:drawing>
              <wp:anchor distT="0" distB="0" distL="0" distR="0" simplePos="0" relativeHeight="1408" behindDoc="0" locked="0" layoutInCell="1" allowOverlap="1" wp14:anchorId="37933B19" wp14:editId="264F04DA">
                <wp:simplePos x="0" y="0"/>
                <wp:positionH relativeFrom="page">
                  <wp:posOffset>829310</wp:posOffset>
                </wp:positionH>
                <wp:positionV relativeFrom="paragraph">
                  <wp:posOffset>186055</wp:posOffset>
                </wp:positionV>
                <wp:extent cx="5714365" cy="4219575"/>
                <wp:effectExtent l="635" t="5080" r="0" b="4445"/>
                <wp:wrapTopAndBottom/>
                <wp:docPr id="65"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4219575"/>
                          <a:chOff x="1815" y="214"/>
                          <a:chExt cx="8294" cy="5867"/>
                        </a:xfrm>
                      </wpg:grpSpPr>
                      <pic:pic xmlns:pic="http://schemas.openxmlformats.org/drawingml/2006/picture">
                        <pic:nvPicPr>
                          <pic:cNvPr id="66"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830" y="229"/>
                            <a:ext cx="8264" cy="5837"/>
                          </a:xfrm>
                          <a:prstGeom prst="rect">
                            <a:avLst/>
                          </a:prstGeom>
                          <a:noFill/>
                          <a:extLst>
                            <a:ext uri="{909E8E84-426E-40DD-AFC4-6F175D3DCCD1}">
                              <a14:hiddenFill xmlns:a14="http://schemas.microsoft.com/office/drawing/2010/main">
                                <a:solidFill>
                                  <a:srgbClr val="FFFFFF"/>
                                </a:solidFill>
                              </a14:hiddenFill>
                            </a:ext>
                          </a:extLst>
                        </pic:spPr>
                      </pic:pic>
                      <wps:wsp>
                        <wps:cNvPr id="67" name="Rectangle 61"/>
                        <wps:cNvSpPr>
                          <a:spLocks noChangeArrowheads="1"/>
                        </wps:cNvSpPr>
                        <wps:spPr bwMode="auto">
                          <a:xfrm>
                            <a:off x="1822" y="221"/>
                            <a:ext cx="8279" cy="5852"/>
                          </a:xfrm>
                          <a:prstGeom prst="rect">
                            <a:avLst/>
                          </a:prstGeom>
                          <a:noFill/>
                          <a:ln w="9525">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26" style="position:absolute;margin-left:65.3pt;margin-top:14.65pt;width:449.95pt;height:332.25pt;z-index:1408;mso-wrap-distance-left:0;mso-wrap-distance-right:0;mso-position-horizontal-relative:page" coordorigin="1815,214" coordsize="8294,5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">
                <v:shape id="Picture 62" o:spid="_x0000_s1027" type="#_x0000_t75" style="position:absolute;left:1830;top:229;width:8264;height: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Q4d/FAAAA2wAAAA8AAABkcnMvZG93bnJldi54bWxEj0FrAjEUhO8F/0N4Qm81aw9LWY3SioKg&#10;B7utrMfX5HWzuHnZblJd/31TKPQ4zMw3zHw5uFZcqA+NZwXTSQaCWHvTcK3g/W3z8AQiRGSDrWdS&#10;cKMAy8Xobo6F8Vd+pUsZa5EgHApUYGPsCimDtuQwTHxHnLxP3zuMSfa1ND1eE9y18jHLcumw4bRg&#10;saOVJX0uv50CXZ52+8OxWtvbsfx4Gb4qnU0rpe7Hw/MMRKQh/of/2lujIM/h90v6A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EOHfxQAAANsAAAAPAAAAAAAAAAAAAAAA&#10;AJ8CAABkcnMvZG93bnJldi54bWxQSwUGAAAAAAQABAD3AAAAkQMAAAAA&#10;">
                  <v:imagedata r:id="rId20" o:title=""/>
                </v:shape>
                <v:rect id="Rectangle 61" o:spid="_x0000_s1028" style="position:absolute;left:1822;top:221;width:8279;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AFasUA&#10;AADbAAAADwAAAGRycy9kb3ducmV2LnhtbESPQWvCQBSE74L/YXmCN91YxEp0FbGkFA+ljQoeH9nn&#10;Jpp9m2a3Gv99t1DocZiZb5jlurO1uFHrK8cKJuMEBHHhdMVGwWGfjeYgfEDWWDsmBQ/ysF71e0tM&#10;tbvzJ93yYESEsE9RQRlCk0rpi5Is+rFriKN3dq3FEGVrpG7xHuG2lk9JMpMWK44LJTa0Lam45t9W&#10;gZu+mPfqeDw1u8PXa1bkH90lM0oNB91mASJQF/7Df+03rWD2DL9f4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AVqxQAAANsAAAAPAAAAAAAAAAAAAAAAAJgCAABkcnMv&#10;ZG93bnJldi54bWxQSwUGAAAAAAQABAD1AAAAigMAAAAA&#10;" filled="f" strokecolor="#006fc0"/>
                <w10:wrap type="topAndBottom" anchorx="page"/>
              </v:group>
            </w:pict>
          </mc:Fallback>
        </mc:AlternateContent>
      </w:r>
      <w:r w:rsidR="00D42ACB">
        <w:rPr>
          <w:rFonts w:ascii="Calibri Light" w:hAnsi="Calibri Light"/>
          <w:sz w:val="20"/>
        </w:rPr>
        <w:t>Figure 1: Saddington Neighbourhood Area – designated on 18 July 2016</w:t>
      </w:r>
    </w:p>
    <w:p w14:paraId="41757934" w14:textId="77777777" w:rsidR="006E3926" w:rsidRDefault="006E3926">
      <w:pPr>
        <w:pStyle w:val="BodyText"/>
        <w:spacing w:before="4"/>
        <w:ind w:left="0"/>
        <w:jc w:val="left"/>
        <w:rPr>
          <w:rFonts w:ascii="Calibri Light"/>
          <w:sz w:val="14"/>
        </w:rPr>
      </w:pPr>
    </w:p>
    <w:p w14:paraId="52B785B9" w14:textId="77777777" w:rsidR="002A6DBC" w:rsidRDefault="002A6DBC" w:rsidP="006C55EA">
      <w:pPr>
        <w:jc w:val="center"/>
        <w:rPr>
          <w:color w:val="365F91"/>
          <w:sz w:val="44"/>
          <w:szCs w:val="44"/>
        </w:rPr>
      </w:pPr>
      <w:r>
        <w:rPr>
          <w:color w:val="365F91"/>
        </w:rPr>
        <w:br w:type="page"/>
      </w:r>
    </w:p>
    <w:p w14:paraId="6591EF22" w14:textId="77777777" w:rsidR="006E3926" w:rsidRDefault="00D42ACB" w:rsidP="00552B92">
      <w:pPr>
        <w:pStyle w:val="Heading2"/>
        <w:numPr>
          <w:ilvl w:val="0"/>
          <w:numId w:val="25"/>
        </w:numPr>
        <w:tabs>
          <w:tab w:val="left" w:pos="685"/>
          <w:tab w:val="left" w:pos="686"/>
        </w:tabs>
        <w:ind w:left="685" w:right="1642"/>
        <w:jc w:val="left"/>
        <w:rPr>
          <w:color w:val="365F91"/>
        </w:rPr>
      </w:pPr>
      <w:r>
        <w:rPr>
          <w:color w:val="365F91"/>
        </w:rPr>
        <w:lastRenderedPageBreak/>
        <w:t xml:space="preserve">Why </w:t>
      </w:r>
      <w:r>
        <w:rPr>
          <w:color w:val="006FC0"/>
        </w:rPr>
        <w:t xml:space="preserve">we </w:t>
      </w:r>
      <w:r>
        <w:rPr>
          <w:color w:val="365F91"/>
        </w:rPr>
        <w:t>need a Neighbourhood Plan in Saddington</w:t>
      </w:r>
      <w:r>
        <w:rPr>
          <w:color w:val="365F91"/>
          <w:spacing w:val="-7"/>
        </w:rPr>
        <w:t xml:space="preserve"> </w:t>
      </w:r>
      <w:r w:rsidR="005B2D65">
        <w:rPr>
          <w:color w:val="365F91"/>
        </w:rPr>
        <w:t>Parish</w:t>
      </w:r>
    </w:p>
    <w:p w14:paraId="2A8FDEE5" w14:textId="77777777" w:rsidR="006E3926" w:rsidRDefault="00D42ACB">
      <w:pPr>
        <w:pStyle w:val="BodyText"/>
        <w:spacing w:before="298" w:line="276" w:lineRule="auto"/>
        <w:ind w:right="113"/>
      </w:pPr>
      <w:r>
        <w:t xml:space="preserve">The </w:t>
      </w:r>
      <w:r w:rsidR="00FC0012">
        <w:t xml:space="preserve">Parish </w:t>
      </w:r>
      <w:r>
        <w:t>Meeting has been very keen to influence planning matters within Saddington and to</w:t>
      </w:r>
      <w:r>
        <w:rPr>
          <w:spacing w:val="-6"/>
        </w:rPr>
        <w:t xml:space="preserve"> </w:t>
      </w:r>
      <w:r>
        <w:t>take</w:t>
      </w:r>
      <w:r>
        <w:rPr>
          <w:spacing w:val="-6"/>
        </w:rPr>
        <w:t xml:space="preserve"> </w:t>
      </w:r>
      <w:r>
        <w:t>the</w:t>
      </w:r>
      <w:r>
        <w:rPr>
          <w:spacing w:val="-6"/>
        </w:rPr>
        <w:t xml:space="preserve"> </w:t>
      </w:r>
      <w:r>
        <w:t>decisions</w:t>
      </w:r>
      <w:r>
        <w:rPr>
          <w:spacing w:val="-7"/>
        </w:rPr>
        <w:t xml:space="preserve"> </w:t>
      </w:r>
      <w:r>
        <w:t>locally</w:t>
      </w:r>
      <w:r>
        <w:rPr>
          <w:spacing w:val="-4"/>
        </w:rPr>
        <w:t xml:space="preserve"> </w:t>
      </w:r>
      <w:r>
        <w:t>that</w:t>
      </w:r>
      <w:r>
        <w:rPr>
          <w:spacing w:val="-5"/>
        </w:rPr>
        <w:t xml:space="preserve"> </w:t>
      </w:r>
      <w:r>
        <w:t>will</w:t>
      </w:r>
      <w:r>
        <w:rPr>
          <w:spacing w:val="-4"/>
        </w:rPr>
        <w:t xml:space="preserve"> </w:t>
      </w:r>
      <w:r>
        <w:t>serve</w:t>
      </w:r>
      <w:r>
        <w:rPr>
          <w:spacing w:val="-6"/>
        </w:rPr>
        <w:t xml:space="preserve"> </w:t>
      </w:r>
      <w:r>
        <w:t>the</w:t>
      </w:r>
      <w:r>
        <w:rPr>
          <w:spacing w:val="-4"/>
        </w:rPr>
        <w:t xml:space="preserve"> </w:t>
      </w:r>
      <w:r>
        <w:t>best</w:t>
      </w:r>
      <w:r>
        <w:rPr>
          <w:spacing w:val="-3"/>
        </w:rPr>
        <w:t xml:space="preserve"> </w:t>
      </w:r>
      <w:r>
        <w:t>interests</w:t>
      </w:r>
      <w:r>
        <w:rPr>
          <w:spacing w:val="-7"/>
        </w:rPr>
        <w:t xml:space="preserve"> </w:t>
      </w:r>
      <w:r>
        <w:t>of</w:t>
      </w:r>
      <w:r>
        <w:rPr>
          <w:spacing w:val="-5"/>
        </w:rPr>
        <w:t xml:space="preserve"> </w:t>
      </w:r>
      <w:r>
        <w:t>the</w:t>
      </w:r>
      <w:r>
        <w:rPr>
          <w:spacing w:val="-6"/>
        </w:rPr>
        <w:t xml:space="preserve"> </w:t>
      </w:r>
      <w:r>
        <w:t>community</w:t>
      </w:r>
      <w:r>
        <w:rPr>
          <w:spacing w:val="-7"/>
        </w:rPr>
        <w:t xml:space="preserve"> </w:t>
      </w:r>
      <w:r>
        <w:t>in</w:t>
      </w:r>
      <w:r>
        <w:rPr>
          <w:spacing w:val="-5"/>
        </w:rPr>
        <w:t xml:space="preserve"> </w:t>
      </w:r>
      <w:r>
        <w:t>the</w:t>
      </w:r>
      <w:r>
        <w:rPr>
          <w:spacing w:val="-6"/>
        </w:rPr>
        <w:t xml:space="preserve"> </w:t>
      </w:r>
      <w:r>
        <w:t>years</w:t>
      </w:r>
      <w:r>
        <w:rPr>
          <w:spacing w:val="-6"/>
        </w:rPr>
        <w:t xml:space="preserve"> </w:t>
      </w:r>
      <w:r>
        <w:t>to come.</w:t>
      </w:r>
    </w:p>
    <w:p w14:paraId="6C66AE1D" w14:textId="77777777" w:rsidR="006E3926" w:rsidRDefault="00D42ACB">
      <w:pPr>
        <w:pStyle w:val="BodyText"/>
        <w:spacing w:before="200" w:line="276" w:lineRule="auto"/>
        <w:ind w:right="111"/>
      </w:pPr>
      <w:r>
        <w:t>There is recognition that limited sustainable development is acceptable, as without it our village will stagnate, but we want to influence and direct the shape and nature of the development and where, within our Neighbourhood Area, it takes place.</w:t>
      </w:r>
    </w:p>
    <w:p w14:paraId="3A326DD8" w14:textId="77777777" w:rsidR="006E3926" w:rsidRDefault="00D42ACB">
      <w:pPr>
        <w:pStyle w:val="BodyText"/>
        <w:spacing w:before="201" w:line="276" w:lineRule="auto"/>
        <w:ind w:right="110"/>
      </w:pPr>
      <w:r>
        <w:t xml:space="preserve">A Neighbourhood Plan cannot be used to prevent all development and we have been very clear from the outset that we will work within the broad housing requirements specified by Harborough District Council. Saddington is not required to accommodate significant development over the lifetime of the emerging Local Plan. Nonetheless, having a Neighbourhood Plan gives us the opportunity to identify the best ways to manage development, </w:t>
      </w:r>
      <w:r w:rsidR="00FA7E97">
        <w:t xml:space="preserve">therefore </w:t>
      </w:r>
      <w:r>
        <w:t>directing it towards the areas that the local community needs and wants, and making</w:t>
      </w:r>
      <w:r>
        <w:rPr>
          <w:spacing w:val="-9"/>
        </w:rPr>
        <w:t xml:space="preserve"> </w:t>
      </w:r>
      <w:r>
        <w:t>sure</w:t>
      </w:r>
      <w:r>
        <w:rPr>
          <w:spacing w:val="-11"/>
        </w:rPr>
        <w:t xml:space="preserve"> </w:t>
      </w:r>
      <w:r>
        <w:t>that</w:t>
      </w:r>
      <w:r>
        <w:rPr>
          <w:spacing w:val="-8"/>
        </w:rPr>
        <w:t xml:space="preserve"> </w:t>
      </w:r>
      <w:r>
        <w:t>any</w:t>
      </w:r>
      <w:r>
        <w:rPr>
          <w:spacing w:val="-9"/>
        </w:rPr>
        <w:t xml:space="preserve"> </w:t>
      </w:r>
      <w:r>
        <w:t>new</w:t>
      </w:r>
      <w:r>
        <w:rPr>
          <w:spacing w:val="-10"/>
        </w:rPr>
        <w:t xml:space="preserve"> </w:t>
      </w:r>
      <w:r>
        <w:t>housing</w:t>
      </w:r>
      <w:r>
        <w:rPr>
          <w:spacing w:val="-11"/>
        </w:rPr>
        <w:t xml:space="preserve"> </w:t>
      </w:r>
      <w:r>
        <w:t>meets</w:t>
      </w:r>
      <w:r>
        <w:rPr>
          <w:spacing w:val="-9"/>
        </w:rPr>
        <w:t xml:space="preserve"> </w:t>
      </w:r>
      <w:r>
        <w:t>a</w:t>
      </w:r>
      <w:r>
        <w:rPr>
          <w:spacing w:val="-9"/>
        </w:rPr>
        <w:t xml:space="preserve"> </w:t>
      </w:r>
      <w:r>
        <w:t>locally</w:t>
      </w:r>
      <w:r>
        <w:rPr>
          <w:spacing w:val="-9"/>
        </w:rPr>
        <w:t xml:space="preserve"> </w:t>
      </w:r>
      <w:r>
        <w:t>identified</w:t>
      </w:r>
      <w:r>
        <w:rPr>
          <w:spacing w:val="-10"/>
        </w:rPr>
        <w:t xml:space="preserve"> </w:t>
      </w:r>
      <w:r>
        <w:t>need</w:t>
      </w:r>
      <w:r>
        <w:rPr>
          <w:spacing w:val="-5"/>
        </w:rPr>
        <w:t xml:space="preserve"> </w:t>
      </w:r>
      <w:r>
        <w:t>while</w:t>
      </w:r>
      <w:r>
        <w:rPr>
          <w:spacing w:val="-10"/>
        </w:rPr>
        <w:t xml:space="preserve"> </w:t>
      </w:r>
      <w:r>
        <w:t>protecting</w:t>
      </w:r>
      <w:r>
        <w:rPr>
          <w:spacing w:val="-9"/>
        </w:rPr>
        <w:t xml:space="preserve"> </w:t>
      </w:r>
      <w:r>
        <w:t>our</w:t>
      </w:r>
      <w:r>
        <w:rPr>
          <w:spacing w:val="-11"/>
        </w:rPr>
        <w:t xml:space="preserve"> </w:t>
      </w:r>
      <w:r>
        <w:t>natural environment</w:t>
      </w:r>
      <w:r>
        <w:rPr>
          <w:spacing w:val="-14"/>
        </w:rPr>
        <w:t xml:space="preserve"> </w:t>
      </w:r>
      <w:r>
        <w:t>and</w:t>
      </w:r>
      <w:r>
        <w:rPr>
          <w:spacing w:val="-14"/>
        </w:rPr>
        <w:t xml:space="preserve"> </w:t>
      </w:r>
      <w:r>
        <w:t>community</w:t>
      </w:r>
      <w:r>
        <w:rPr>
          <w:spacing w:val="-14"/>
        </w:rPr>
        <w:t xml:space="preserve"> </w:t>
      </w:r>
      <w:r>
        <w:t>assets</w:t>
      </w:r>
      <w:r>
        <w:rPr>
          <w:spacing w:val="-14"/>
        </w:rPr>
        <w:t xml:space="preserve"> </w:t>
      </w:r>
      <w:r>
        <w:t>and</w:t>
      </w:r>
      <w:r>
        <w:rPr>
          <w:spacing w:val="-14"/>
        </w:rPr>
        <w:t xml:space="preserve"> </w:t>
      </w:r>
      <w:r>
        <w:t>ensuring</w:t>
      </w:r>
      <w:r>
        <w:rPr>
          <w:spacing w:val="-16"/>
        </w:rPr>
        <w:t xml:space="preserve"> </w:t>
      </w:r>
      <w:r>
        <w:t>a</w:t>
      </w:r>
      <w:r>
        <w:rPr>
          <w:spacing w:val="-14"/>
        </w:rPr>
        <w:t xml:space="preserve"> </w:t>
      </w:r>
      <w:r>
        <w:t>sustainable</w:t>
      </w:r>
      <w:r>
        <w:rPr>
          <w:spacing w:val="-15"/>
        </w:rPr>
        <w:t xml:space="preserve"> </w:t>
      </w:r>
      <w:r>
        <w:t>future</w:t>
      </w:r>
      <w:r>
        <w:rPr>
          <w:spacing w:val="-15"/>
        </w:rPr>
        <w:t xml:space="preserve"> </w:t>
      </w:r>
      <w:r>
        <w:t>for</w:t>
      </w:r>
      <w:r>
        <w:rPr>
          <w:spacing w:val="-14"/>
        </w:rPr>
        <w:t xml:space="preserve"> </w:t>
      </w:r>
      <w:r>
        <w:t>ourselves</w:t>
      </w:r>
      <w:r>
        <w:rPr>
          <w:spacing w:val="-14"/>
        </w:rPr>
        <w:t xml:space="preserve"> </w:t>
      </w:r>
      <w:r>
        <w:t>and</w:t>
      </w:r>
      <w:r>
        <w:rPr>
          <w:spacing w:val="-15"/>
        </w:rPr>
        <w:t xml:space="preserve"> </w:t>
      </w:r>
      <w:r>
        <w:t>future generations.</w:t>
      </w:r>
    </w:p>
    <w:p w14:paraId="3BACD31B" w14:textId="77777777" w:rsidR="006E3926" w:rsidRDefault="00FA7E97">
      <w:pPr>
        <w:pStyle w:val="BodyText"/>
        <w:spacing w:before="201" w:line="276" w:lineRule="auto"/>
        <w:ind w:right="113"/>
      </w:pPr>
      <w:r>
        <w:t>Many</w:t>
      </w:r>
      <w:r w:rsidR="00D42ACB">
        <w:t xml:space="preserve"> issues of importance to the residents of Saddington have emerged through the consultation process and </w:t>
      </w:r>
      <w:r>
        <w:t>these</w:t>
      </w:r>
      <w:r w:rsidR="00D42ACB">
        <w:t xml:space="preserve"> have been tackled through the preparation of the Neighbourhood Plan. The protection of important environmental spaces; maintaining separation from adjacent villages; safeguarding important buildings; addressing concerns over traffic and transport issues; shaping economic development in the </w:t>
      </w:r>
      <w:r w:rsidR="00FC0012">
        <w:t xml:space="preserve">Parish </w:t>
      </w:r>
      <w:r w:rsidR="00D42ACB">
        <w:t>and safeguarding important community facilities are all referenced and addressed within this document.</w:t>
      </w:r>
    </w:p>
    <w:p w14:paraId="702B9244" w14:textId="77777777" w:rsidR="006E3926" w:rsidRDefault="00D42ACB" w:rsidP="00234DF5">
      <w:pPr>
        <w:pStyle w:val="BodyText"/>
        <w:spacing w:before="201" w:line="276" w:lineRule="auto"/>
        <w:ind w:right="113"/>
      </w:pPr>
      <w:r>
        <w:t xml:space="preserve">This Plan has been prepared by the ‘Saddington </w:t>
      </w:r>
      <w:r w:rsidR="00FC0012">
        <w:t xml:space="preserve">Parish </w:t>
      </w:r>
      <w:r>
        <w:t xml:space="preserve">Neighbourhood Forum’ that was designated by Harborough District Council in July 2016 as the Qualifying Body to create the Neighbourhood Plan for Saddington </w:t>
      </w:r>
      <w:r w:rsidR="00FC0012">
        <w:t xml:space="preserve">Parish </w:t>
      </w:r>
      <w:r>
        <w:t xml:space="preserve">with the support of members of the community with these goals in mind. We have embraced the NPPF’s core principle of “a presumption in favour of sustainable development” and have approached our task as a “creative exercise in finding ways to enhance and improve the places in which we live our lives” (NPPF paragraph 17). The Neighbourhood Forum will dissolve five years after its original designation, </w:t>
      </w:r>
      <w:r w:rsidR="0037440B">
        <w:t>i.e.</w:t>
      </w:r>
      <w:r>
        <w:t xml:space="preserve"> in July 2021.</w:t>
      </w:r>
    </w:p>
    <w:p w14:paraId="52972447" w14:textId="77777777" w:rsidR="002A6DBC" w:rsidRDefault="002A6DBC">
      <w:pPr>
        <w:rPr>
          <w:color w:val="365F91"/>
          <w:sz w:val="44"/>
          <w:szCs w:val="44"/>
        </w:rPr>
      </w:pPr>
      <w:r>
        <w:rPr>
          <w:color w:val="365F91"/>
        </w:rPr>
        <w:br w:type="page"/>
      </w:r>
    </w:p>
    <w:p w14:paraId="0B578F17" w14:textId="77777777" w:rsidR="006E3926" w:rsidRDefault="00D42ACB" w:rsidP="00552B92">
      <w:pPr>
        <w:pStyle w:val="Heading2"/>
        <w:numPr>
          <w:ilvl w:val="0"/>
          <w:numId w:val="25"/>
        </w:numPr>
        <w:tabs>
          <w:tab w:val="left" w:pos="1106"/>
        </w:tabs>
        <w:spacing w:before="71"/>
        <w:ind w:left="0" w:firstLine="0"/>
        <w:jc w:val="both"/>
        <w:rPr>
          <w:color w:val="365F91"/>
        </w:rPr>
      </w:pPr>
      <w:r>
        <w:rPr>
          <w:color w:val="365F91"/>
        </w:rPr>
        <w:lastRenderedPageBreak/>
        <w:t>How the Neighbourhood Plan was</w:t>
      </w:r>
      <w:r>
        <w:rPr>
          <w:color w:val="365F91"/>
          <w:spacing w:val="-17"/>
        </w:rPr>
        <w:t xml:space="preserve"> </w:t>
      </w:r>
      <w:r>
        <w:rPr>
          <w:color w:val="365F91"/>
        </w:rPr>
        <w:t>Prepared</w:t>
      </w:r>
    </w:p>
    <w:p w14:paraId="391909EC" w14:textId="77777777" w:rsidR="006E3926" w:rsidRDefault="00D42ACB" w:rsidP="00234DF5">
      <w:pPr>
        <w:pStyle w:val="BodyText"/>
        <w:spacing w:before="201" w:line="276" w:lineRule="auto"/>
        <w:ind w:right="113"/>
      </w:pPr>
      <w:r>
        <w:t xml:space="preserve">This Neighbourhood Plan was prepared under the direction of Saddington </w:t>
      </w:r>
      <w:r w:rsidR="00FC0012">
        <w:t xml:space="preserve">Parish </w:t>
      </w:r>
      <w:r>
        <w:t>Neighbourhood Forum supported by Neighbourhood Planning consultants Yourlocale.</w:t>
      </w:r>
    </w:p>
    <w:p w14:paraId="109E6ECA" w14:textId="77777777" w:rsidR="006E3926" w:rsidRDefault="00D42ACB" w:rsidP="00234DF5">
      <w:pPr>
        <w:pStyle w:val="BodyText"/>
        <w:spacing w:before="201" w:line="276" w:lineRule="auto"/>
        <w:ind w:right="113"/>
      </w:pPr>
      <w:r>
        <w:t>The Neighbourhood Forum Management Committee’s mandate was to drive the process, consult with the local community, gather evidence to support emerging policies and prepare the</w:t>
      </w:r>
      <w:r>
        <w:rPr>
          <w:spacing w:val="-16"/>
        </w:rPr>
        <w:t xml:space="preserve"> </w:t>
      </w:r>
      <w:r>
        <w:t>Plan.</w:t>
      </w:r>
      <w:r>
        <w:rPr>
          <w:spacing w:val="-15"/>
        </w:rPr>
        <w:t xml:space="preserve"> </w:t>
      </w:r>
      <w:r>
        <w:t>A</w:t>
      </w:r>
      <w:r>
        <w:rPr>
          <w:spacing w:val="-17"/>
        </w:rPr>
        <w:t xml:space="preserve"> </w:t>
      </w:r>
      <w:r>
        <w:t>detailed</w:t>
      </w:r>
      <w:r>
        <w:rPr>
          <w:spacing w:val="-13"/>
        </w:rPr>
        <w:t xml:space="preserve"> </w:t>
      </w:r>
      <w:r>
        <w:t>chronology</w:t>
      </w:r>
      <w:r>
        <w:rPr>
          <w:spacing w:val="-15"/>
        </w:rPr>
        <w:t xml:space="preserve"> </w:t>
      </w:r>
      <w:r>
        <w:t>of</w:t>
      </w:r>
      <w:r>
        <w:rPr>
          <w:spacing w:val="-16"/>
        </w:rPr>
        <w:t xml:space="preserve"> </w:t>
      </w:r>
      <w:r>
        <w:t>the</w:t>
      </w:r>
      <w:r>
        <w:rPr>
          <w:spacing w:val="-14"/>
        </w:rPr>
        <w:t xml:space="preserve"> </w:t>
      </w:r>
      <w:r>
        <w:t>approach</w:t>
      </w:r>
      <w:r>
        <w:rPr>
          <w:spacing w:val="-16"/>
        </w:rPr>
        <w:t xml:space="preserve"> </w:t>
      </w:r>
      <w:r>
        <w:t>to</w:t>
      </w:r>
      <w:r>
        <w:rPr>
          <w:spacing w:val="-14"/>
        </w:rPr>
        <w:t xml:space="preserve"> </w:t>
      </w:r>
      <w:r>
        <w:t>consultation</w:t>
      </w:r>
      <w:r>
        <w:rPr>
          <w:spacing w:val="-15"/>
        </w:rPr>
        <w:t xml:space="preserve"> </w:t>
      </w:r>
      <w:r>
        <w:t>and</w:t>
      </w:r>
      <w:r>
        <w:rPr>
          <w:spacing w:val="-16"/>
        </w:rPr>
        <w:t xml:space="preserve"> </w:t>
      </w:r>
      <w:r>
        <w:t>the</w:t>
      </w:r>
      <w:r>
        <w:rPr>
          <w:spacing w:val="-14"/>
        </w:rPr>
        <w:t xml:space="preserve"> </w:t>
      </w:r>
      <w:r>
        <w:t>outcomes</w:t>
      </w:r>
      <w:r>
        <w:rPr>
          <w:spacing w:val="-14"/>
        </w:rPr>
        <w:t xml:space="preserve"> </w:t>
      </w:r>
      <w:r>
        <w:t>is</w:t>
      </w:r>
      <w:r>
        <w:rPr>
          <w:spacing w:val="-17"/>
        </w:rPr>
        <w:t xml:space="preserve"> </w:t>
      </w:r>
      <w:r>
        <w:t xml:space="preserve">contained within the Consultation Statement that </w:t>
      </w:r>
      <w:r w:rsidR="006C55EA">
        <w:t xml:space="preserve">is </w:t>
      </w:r>
      <w:r>
        <w:t>in</w:t>
      </w:r>
      <w:r w:rsidR="005B2D65">
        <w:t xml:space="preserve">cluded as appendix </w:t>
      </w:r>
      <w:r w:rsidR="006C55EA">
        <w:t xml:space="preserve"> 1 </w:t>
      </w:r>
      <w:r>
        <w:t>of the Neighbourhood</w:t>
      </w:r>
      <w:r>
        <w:rPr>
          <w:spacing w:val="-12"/>
        </w:rPr>
        <w:t xml:space="preserve"> </w:t>
      </w:r>
      <w:r>
        <w:t>Plan.</w:t>
      </w:r>
    </w:p>
    <w:p w14:paraId="290CFCDF" w14:textId="77777777" w:rsidR="006E3926" w:rsidRDefault="00D42ACB" w:rsidP="00234DF5">
      <w:pPr>
        <w:pStyle w:val="BodyText"/>
        <w:spacing w:before="201" w:after="240" w:line="276" w:lineRule="auto"/>
        <w:ind w:right="113"/>
      </w:pPr>
      <w:r>
        <w:t>A community questionnaire produced in the spring 2017 was completed by 45 residents of the</w:t>
      </w:r>
      <w:r>
        <w:rPr>
          <w:spacing w:val="-10"/>
        </w:rPr>
        <w:t xml:space="preserve"> </w:t>
      </w:r>
      <w:r w:rsidR="005B2D65">
        <w:t>Parish</w:t>
      </w:r>
      <w:r>
        <w:t>,</w:t>
      </w:r>
      <w:r>
        <w:rPr>
          <w:spacing w:val="-9"/>
        </w:rPr>
        <w:t xml:space="preserve"> </w:t>
      </w:r>
      <w:r>
        <w:t>and</w:t>
      </w:r>
      <w:r>
        <w:rPr>
          <w:spacing w:val="-10"/>
        </w:rPr>
        <w:t xml:space="preserve"> </w:t>
      </w:r>
      <w:r>
        <w:t>this</w:t>
      </w:r>
      <w:r>
        <w:rPr>
          <w:spacing w:val="-11"/>
        </w:rPr>
        <w:t xml:space="preserve"> </w:t>
      </w:r>
      <w:r>
        <w:t>helped</w:t>
      </w:r>
      <w:r>
        <w:rPr>
          <w:spacing w:val="-8"/>
        </w:rPr>
        <w:t xml:space="preserve"> </w:t>
      </w:r>
      <w:r>
        <w:t>to</w:t>
      </w:r>
      <w:r>
        <w:rPr>
          <w:spacing w:val="-8"/>
        </w:rPr>
        <w:t xml:space="preserve"> </w:t>
      </w:r>
      <w:r>
        <w:t>identify</w:t>
      </w:r>
      <w:r>
        <w:rPr>
          <w:spacing w:val="-9"/>
        </w:rPr>
        <w:t xml:space="preserve"> </w:t>
      </w:r>
      <w:r>
        <w:t>some</w:t>
      </w:r>
      <w:r>
        <w:rPr>
          <w:spacing w:val="-8"/>
        </w:rPr>
        <w:t xml:space="preserve"> </w:t>
      </w:r>
      <w:r>
        <w:t>of</w:t>
      </w:r>
      <w:r>
        <w:rPr>
          <w:spacing w:val="-8"/>
        </w:rPr>
        <w:t xml:space="preserve"> </w:t>
      </w:r>
      <w:r>
        <w:t>the</w:t>
      </w:r>
      <w:r>
        <w:rPr>
          <w:spacing w:val="-10"/>
        </w:rPr>
        <w:t xml:space="preserve"> </w:t>
      </w:r>
      <w:r>
        <w:t>key</w:t>
      </w:r>
      <w:r>
        <w:rPr>
          <w:spacing w:val="-9"/>
        </w:rPr>
        <w:t xml:space="preserve"> </w:t>
      </w:r>
      <w:r>
        <w:t>issues</w:t>
      </w:r>
      <w:r>
        <w:rPr>
          <w:spacing w:val="-8"/>
        </w:rPr>
        <w:t xml:space="preserve"> </w:t>
      </w:r>
      <w:r>
        <w:t>that</w:t>
      </w:r>
      <w:r>
        <w:rPr>
          <w:spacing w:val="-8"/>
        </w:rPr>
        <w:t xml:space="preserve"> </w:t>
      </w:r>
      <w:r>
        <w:t>would</w:t>
      </w:r>
      <w:r>
        <w:rPr>
          <w:spacing w:val="-10"/>
        </w:rPr>
        <w:t xml:space="preserve"> </w:t>
      </w:r>
      <w:r>
        <w:t>need</w:t>
      </w:r>
      <w:r>
        <w:rPr>
          <w:spacing w:val="-8"/>
        </w:rPr>
        <w:t xml:space="preserve"> </w:t>
      </w:r>
      <w:r>
        <w:t>to</w:t>
      </w:r>
      <w:r>
        <w:rPr>
          <w:spacing w:val="-8"/>
        </w:rPr>
        <w:t xml:space="preserve"> </w:t>
      </w:r>
      <w:r>
        <w:t>be</w:t>
      </w:r>
      <w:r>
        <w:rPr>
          <w:spacing w:val="-8"/>
        </w:rPr>
        <w:t xml:space="preserve"> </w:t>
      </w:r>
      <w:r>
        <w:t>addressed through the Neighbourhood</w:t>
      </w:r>
      <w:r>
        <w:rPr>
          <w:spacing w:val="-13"/>
        </w:rPr>
        <w:t xml:space="preserve"> </w:t>
      </w:r>
      <w:r>
        <w:t>Plan.</w:t>
      </w:r>
    </w:p>
    <w:p w14:paraId="724DC768" w14:textId="77777777" w:rsidR="006E3926" w:rsidRDefault="00D42ACB" w:rsidP="00234DF5">
      <w:pPr>
        <w:pStyle w:val="BodyText"/>
        <w:spacing w:before="360" w:after="240" w:line="276" w:lineRule="auto"/>
        <w:ind w:right="113"/>
      </w:pPr>
      <w:r>
        <w:rPr>
          <w:noProof/>
          <w:lang w:eastAsia="ja-JP"/>
        </w:rPr>
        <w:drawing>
          <wp:anchor distT="0" distB="0" distL="0" distR="0" simplePos="0" relativeHeight="251657216" behindDoc="0" locked="0" layoutInCell="1" allowOverlap="1" wp14:anchorId="4079DFB5" wp14:editId="1E880BA8">
            <wp:simplePos x="0" y="0"/>
            <wp:positionH relativeFrom="page">
              <wp:posOffset>1513840</wp:posOffset>
            </wp:positionH>
            <wp:positionV relativeFrom="paragraph">
              <wp:posOffset>124460</wp:posOffset>
            </wp:positionV>
            <wp:extent cx="4747895" cy="4086860"/>
            <wp:effectExtent l="0" t="0" r="0" b="0"/>
            <wp:wrapTopAndBottom/>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rotWithShape="1">
                    <a:blip r:embed="rId21" cstate="print"/>
                    <a:srcRect l="9582"/>
                    <a:stretch/>
                  </pic:blipFill>
                  <pic:spPr bwMode="auto">
                    <a:xfrm>
                      <a:off x="0" y="0"/>
                      <a:ext cx="4747895" cy="4086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Management Committee also gathered statistical information about the </w:t>
      </w:r>
      <w:r w:rsidR="00FC0012">
        <w:t xml:space="preserve">Parish </w:t>
      </w:r>
      <w:r>
        <w:t>from a</w:t>
      </w:r>
      <w:r w:rsidR="0030545F">
        <w:t xml:space="preserve"> </w:t>
      </w:r>
      <w:r>
        <w:t>range of sources to provide a body of evidence on which to base the Plan’s emerging Policies.</w:t>
      </w:r>
    </w:p>
    <w:p w14:paraId="2CE7DD2A" w14:textId="77777777" w:rsidR="006E3926" w:rsidRDefault="00D42ACB" w:rsidP="00234DF5">
      <w:pPr>
        <w:pStyle w:val="BodyText"/>
        <w:spacing w:before="201" w:line="276" w:lineRule="auto"/>
        <w:ind w:right="113"/>
      </w:pPr>
      <w:r>
        <w:t>This was followed up with an Open Event in March 2017 that was attended by 44 people.</w:t>
      </w:r>
      <w:r w:rsidR="0030545F">
        <w:t xml:space="preserve"> </w:t>
      </w:r>
      <w:r>
        <w:t>This</w:t>
      </w:r>
      <w:r>
        <w:rPr>
          <w:spacing w:val="-15"/>
        </w:rPr>
        <w:t xml:space="preserve"> </w:t>
      </w:r>
      <w:r>
        <w:t>event</w:t>
      </w:r>
      <w:r>
        <w:rPr>
          <w:spacing w:val="-14"/>
        </w:rPr>
        <w:t xml:space="preserve"> </w:t>
      </w:r>
      <w:r>
        <w:t>offered</w:t>
      </w:r>
      <w:r>
        <w:rPr>
          <w:spacing w:val="-15"/>
        </w:rPr>
        <w:t xml:space="preserve"> </w:t>
      </w:r>
      <w:r>
        <w:t>an</w:t>
      </w:r>
      <w:r>
        <w:rPr>
          <w:spacing w:val="-13"/>
        </w:rPr>
        <w:t xml:space="preserve"> </w:t>
      </w:r>
      <w:r>
        <w:t>opportunity</w:t>
      </w:r>
      <w:r>
        <w:rPr>
          <w:spacing w:val="-15"/>
        </w:rPr>
        <w:t xml:space="preserve"> </w:t>
      </w:r>
      <w:r>
        <w:t>for</w:t>
      </w:r>
      <w:r>
        <w:rPr>
          <w:spacing w:val="-11"/>
        </w:rPr>
        <w:t xml:space="preserve"> </w:t>
      </w:r>
      <w:r>
        <w:t>people</w:t>
      </w:r>
      <w:r>
        <w:rPr>
          <w:spacing w:val="-16"/>
        </w:rPr>
        <w:t xml:space="preserve"> </w:t>
      </w:r>
      <w:r>
        <w:t>to</w:t>
      </w:r>
      <w:r>
        <w:rPr>
          <w:spacing w:val="-16"/>
        </w:rPr>
        <w:t xml:space="preserve"> </w:t>
      </w:r>
      <w:r>
        <w:t>understand</w:t>
      </w:r>
      <w:r>
        <w:rPr>
          <w:spacing w:val="-14"/>
        </w:rPr>
        <w:t xml:space="preserve"> </w:t>
      </w:r>
      <w:r>
        <w:t>what</w:t>
      </w:r>
      <w:r>
        <w:rPr>
          <w:spacing w:val="-16"/>
        </w:rPr>
        <w:t xml:space="preserve"> </w:t>
      </w:r>
      <w:r>
        <w:t>the</w:t>
      </w:r>
      <w:r>
        <w:rPr>
          <w:spacing w:val="-14"/>
        </w:rPr>
        <w:t xml:space="preserve"> </w:t>
      </w:r>
      <w:r>
        <w:t>Neighbourhood</w:t>
      </w:r>
      <w:r>
        <w:rPr>
          <w:spacing w:val="-15"/>
        </w:rPr>
        <w:t xml:space="preserve"> </w:t>
      </w:r>
      <w:r>
        <w:t>Plan</w:t>
      </w:r>
      <w:r>
        <w:rPr>
          <w:spacing w:val="-12"/>
        </w:rPr>
        <w:t xml:space="preserve"> </w:t>
      </w:r>
      <w:r>
        <w:t>was about</w:t>
      </w:r>
      <w:r>
        <w:rPr>
          <w:spacing w:val="-2"/>
        </w:rPr>
        <w:t xml:space="preserve"> </w:t>
      </w:r>
      <w:r>
        <w:t>and</w:t>
      </w:r>
      <w:r>
        <w:rPr>
          <w:spacing w:val="-4"/>
        </w:rPr>
        <w:t xml:space="preserve"> </w:t>
      </w:r>
      <w:r>
        <w:t>to</w:t>
      </w:r>
      <w:r>
        <w:rPr>
          <w:spacing w:val="-5"/>
        </w:rPr>
        <w:t xml:space="preserve"> </w:t>
      </w:r>
      <w:r>
        <w:t>offer</w:t>
      </w:r>
      <w:r>
        <w:rPr>
          <w:spacing w:val="-5"/>
        </w:rPr>
        <w:t xml:space="preserve"> </w:t>
      </w:r>
      <w:r>
        <w:t>thoughts</w:t>
      </w:r>
      <w:r>
        <w:rPr>
          <w:spacing w:val="-3"/>
        </w:rPr>
        <w:t xml:space="preserve"> </w:t>
      </w:r>
      <w:r>
        <w:t>about</w:t>
      </w:r>
      <w:r>
        <w:rPr>
          <w:spacing w:val="-4"/>
        </w:rPr>
        <w:t xml:space="preserve"> </w:t>
      </w:r>
      <w:r>
        <w:t>how</w:t>
      </w:r>
      <w:r>
        <w:rPr>
          <w:spacing w:val="-4"/>
        </w:rPr>
        <w:t xml:space="preserve"> </w:t>
      </w:r>
      <w:r>
        <w:t>Saddington</w:t>
      </w:r>
      <w:r>
        <w:rPr>
          <w:spacing w:val="-2"/>
        </w:rPr>
        <w:t xml:space="preserve"> </w:t>
      </w:r>
      <w:r>
        <w:t>might</w:t>
      </w:r>
      <w:r>
        <w:rPr>
          <w:spacing w:val="-2"/>
        </w:rPr>
        <w:t xml:space="preserve"> </w:t>
      </w:r>
      <w:r>
        <w:t>look</w:t>
      </w:r>
      <w:r>
        <w:rPr>
          <w:spacing w:val="-4"/>
        </w:rPr>
        <w:t xml:space="preserve"> </w:t>
      </w:r>
      <w:r>
        <w:t>in</w:t>
      </w:r>
      <w:r>
        <w:rPr>
          <w:spacing w:val="-4"/>
        </w:rPr>
        <w:t xml:space="preserve"> </w:t>
      </w:r>
      <w:r>
        <w:t>the</w:t>
      </w:r>
      <w:r>
        <w:rPr>
          <w:spacing w:val="-2"/>
        </w:rPr>
        <w:t xml:space="preserve"> </w:t>
      </w:r>
      <w:r>
        <w:t>years</w:t>
      </w:r>
      <w:r>
        <w:rPr>
          <w:spacing w:val="-5"/>
        </w:rPr>
        <w:t xml:space="preserve"> </w:t>
      </w:r>
      <w:r>
        <w:t>to</w:t>
      </w:r>
      <w:r>
        <w:rPr>
          <w:spacing w:val="-5"/>
        </w:rPr>
        <w:t xml:space="preserve"> </w:t>
      </w:r>
      <w:r>
        <w:t>come.</w:t>
      </w:r>
    </w:p>
    <w:p w14:paraId="561C5BD0" w14:textId="77777777" w:rsidR="006E3926" w:rsidRDefault="00707257">
      <w:pPr>
        <w:ind w:left="2488"/>
        <w:rPr>
          <w:rFonts w:ascii="Cambria"/>
          <w:b/>
          <w:sz w:val="20"/>
        </w:rPr>
      </w:pPr>
      <w:r>
        <w:rPr>
          <w:noProof/>
          <w:lang w:eastAsia="ja-JP"/>
        </w:rPr>
        <w:lastRenderedPageBreak/>
        <mc:AlternateContent>
          <mc:Choice Requires="wpg">
            <w:drawing>
              <wp:anchor distT="0" distB="0" distL="0" distR="0" simplePos="0" relativeHeight="1456" behindDoc="0" locked="0" layoutInCell="1" allowOverlap="1" wp14:anchorId="6433EAE5" wp14:editId="36C73C3E">
                <wp:simplePos x="0" y="0"/>
                <wp:positionH relativeFrom="page">
                  <wp:posOffset>1073150</wp:posOffset>
                </wp:positionH>
                <wp:positionV relativeFrom="paragraph">
                  <wp:posOffset>175260</wp:posOffset>
                </wp:positionV>
                <wp:extent cx="5330190" cy="4826000"/>
                <wp:effectExtent l="6350" t="3810" r="0" b="0"/>
                <wp:wrapTopAndBottom/>
                <wp:docPr id="6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0190" cy="4826000"/>
                          <a:chOff x="1690" y="276"/>
                          <a:chExt cx="8394" cy="7600"/>
                        </a:xfrm>
                      </wpg:grpSpPr>
                      <pic:pic xmlns:pic="http://schemas.openxmlformats.org/drawingml/2006/picture">
                        <pic:nvPicPr>
                          <pic:cNvPr id="62" name="Picture 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012" y="321"/>
                            <a:ext cx="2946" cy="38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718" y="276"/>
                            <a:ext cx="5116" cy="39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689" y="4236"/>
                            <a:ext cx="8394" cy="36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84.5pt;margin-top:13.8pt;width:419.7pt;height:380pt;z-index:1456;mso-wrap-distance-left:0;mso-wrap-distance-right:0;mso-position-horizontal-relative:page" coordorigin="1690,276" coordsize="8394,7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">
                <v:shape id="Picture 59" o:spid="_x0000_s1027" type="#_x0000_t75" style="position:absolute;left:7012;top:321;width:2946;height:3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B6pHDAAAA2wAAAA8AAABkcnMvZG93bnJldi54bWxEj0FrAjEUhO+C/yE8wYtoooelbI2iotKT&#10;oLb0+tg8N4ubl3UTdf33TaHQ4zAz3zDzZedq8aA2VJ41TCcKBHHhTcWlhs/zbvwGIkRkg7Vn0vCi&#10;AMtFvzfH3PgnH+lxiqVIEA45arAxNrmUobDkMEx8Q5y8i28dxiTbUpoWnwnuajlTKpMOK04LFhva&#10;WCqup7vTsN77/fGQjV63r3C4NWG7Vt/Kaj0cdKt3EJG6+B/+a38YDdkMfr+kHyA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HqkcMAAADbAAAADwAAAAAAAAAAAAAAAACf&#10;AgAAZHJzL2Rvd25yZXYueG1sUEsFBgAAAAAEAAQA9wAAAI8DAAAAAA==&#10;">
                  <v:imagedata r:id="rId25" o:title=""/>
                </v:shape>
                <v:shape id="Picture 58" o:spid="_x0000_s1028" type="#_x0000_t75" style="position:absolute;left:1718;top:276;width:5116;height:3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cT+rEAAAA2wAAAA8AAABkcnMvZG93bnJldi54bWxEj0+LwjAUxO/CfofwFryIpv5B1moUV1C8&#10;iV1BvD2at23Z5KU0Wa3f3giCx2FmfsMsVq014kqNrxwrGA4SEMS50xUXCk4/2/4XCB+QNRrHpOBO&#10;HlbLj84CU+1ufKRrFgoRIexTVFCGUKdS+rwki37gauLo/brGYoiyKaRu8Bbh1shRkkylxYrjQok1&#10;bUrK/7J/q2B26Z31qXdfH85Dk+2+w8SMd3ulup/teg4iUBve4Vd7rxVMx/D8En+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cT+rEAAAA2wAAAA8AAAAAAAAAAAAAAAAA&#10;nwIAAGRycy9kb3ducmV2LnhtbFBLBQYAAAAABAAEAPcAAACQAwAAAAA=&#10;">
                  <v:imagedata r:id="rId26" o:title=""/>
                </v:shape>
                <v:shape id="Picture 57" o:spid="_x0000_s1029" type="#_x0000_t75" style="position:absolute;left:1689;top:4236;width:8394;height: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NqADEAAAA2wAAAA8AAABkcnMvZG93bnJldi54bWxEj0FrwkAUhO9C/8PyCl5C3dRKKKmrlIJo&#10;wIuxtNdH9pmE7r4N2U1M/323IHgcZuYbZr2drBEj9b51rOB5kYIgrpxuuVbwed49vYLwAVmjcUwK&#10;fsnDdvMwW2Ou3ZVPNJahFhHCPkcFTQhdLqWvGrLoF64jjt7F9RZDlH0tdY/XCLdGLtM0kxZbjgsN&#10;dvTRUPVTDlaBfimSs09Qtl/DJTPm+F0s7V6p+eP0/gYi0BTu4Vv7oBVkK/j/En+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NqADEAAAA2wAAAA8AAAAAAAAAAAAAAAAA&#10;nwIAAGRycy9kb3ducmV2LnhtbFBLBQYAAAAABAAEAPcAAACQAwAAAAA=&#10;">
                  <v:imagedata r:id="rId27" o:title=""/>
                </v:shape>
                <w10:wrap type="topAndBottom" anchorx="page"/>
              </v:group>
            </w:pict>
          </mc:Fallback>
        </mc:AlternateContent>
      </w:r>
      <w:r w:rsidR="00D42ACB">
        <w:rPr>
          <w:rFonts w:ascii="Cambria"/>
          <w:b/>
          <w:sz w:val="20"/>
        </w:rPr>
        <w:t>Images from the consultation event in March 2017</w:t>
      </w:r>
    </w:p>
    <w:p w14:paraId="18FB2650" w14:textId="77777777" w:rsidR="006E3926" w:rsidRDefault="00D42ACB" w:rsidP="00234DF5">
      <w:pPr>
        <w:pStyle w:val="BodyText"/>
        <w:spacing w:before="201" w:line="276" w:lineRule="auto"/>
        <w:ind w:right="113"/>
      </w:pPr>
      <w:r>
        <w:t>In</w:t>
      </w:r>
      <w:r>
        <w:rPr>
          <w:spacing w:val="-11"/>
        </w:rPr>
        <w:t xml:space="preserve"> </w:t>
      </w:r>
      <w:r>
        <w:t>June</w:t>
      </w:r>
      <w:r>
        <w:rPr>
          <w:spacing w:val="-11"/>
        </w:rPr>
        <w:t xml:space="preserve"> </w:t>
      </w:r>
      <w:r>
        <w:t>2017,</w:t>
      </w:r>
      <w:r>
        <w:rPr>
          <w:spacing w:val="-11"/>
        </w:rPr>
        <w:t xml:space="preserve"> </w:t>
      </w:r>
      <w:r>
        <w:t>three</w:t>
      </w:r>
      <w:r>
        <w:rPr>
          <w:spacing w:val="-11"/>
        </w:rPr>
        <w:t xml:space="preserve"> </w:t>
      </w:r>
      <w:r>
        <w:t>‘Theme</w:t>
      </w:r>
      <w:r>
        <w:rPr>
          <w:spacing w:val="-11"/>
        </w:rPr>
        <w:t xml:space="preserve"> </w:t>
      </w:r>
      <w:r>
        <w:t>Groups’</w:t>
      </w:r>
      <w:r>
        <w:rPr>
          <w:spacing w:val="-11"/>
        </w:rPr>
        <w:t xml:space="preserve"> </w:t>
      </w:r>
      <w:r>
        <w:t>were</w:t>
      </w:r>
      <w:r>
        <w:rPr>
          <w:spacing w:val="-11"/>
        </w:rPr>
        <w:t xml:space="preserve"> </w:t>
      </w:r>
      <w:r>
        <w:t>formed</w:t>
      </w:r>
      <w:r>
        <w:rPr>
          <w:spacing w:val="-12"/>
        </w:rPr>
        <w:t xml:space="preserve"> </w:t>
      </w:r>
      <w:r>
        <w:t>of</w:t>
      </w:r>
      <w:r>
        <w:rPr>
          <w:spacing w:val="-11"/>
        </w:rPr>
        <w:t xml:space="preserve"> </w:t>
      </w:r>
      <w:r>
        <w:t>members</w:t>
      </w:r>
      <w:r>
        <w:rPr>
          <w:spacing w:val="-11"/>
        </w:rPr>
        <w:t xml:space="preserve"> </w:t>
      </w:r>
      <w:r>
        <w:t>of</w:t>
      </w:r>
      <w:r>
        <w:rPr>
          <w:spacing w:val="-11"/>
        </w:rPr>
        <w:t xml:space="preserve"> </w:t>
      </w:r>
      <w:r>
        <w:t>the</w:t>
      </w:r>
      <w:r>
        <w:rPr>
          <w:spacing w:val="-11"/>
        </w:rPr>
        <w:t xml:space="preserve"> </w:t>
      </w:r>
      <w:r>
        <w:t>Management</w:t>
      </w:r>
      <w:r>
        <w:rPr>
          <w:spacing w:val="-11"/>
        </w:rPr>
        <w:t xml:space="preserve"> </w:t>
      </w:r>
      <w:r>
        <w:t>Committee along with other residents and stakeholders. The groups met over the summer and early autumn 2017 and gathered the evidence needed to progress ideas and to formulate</w:t>
      </w:r>
      <w:r>
        <w:rPr>
          <w:spacing w:val="-31"/>
        </w:rPr>
        <w:t xml:space="preserve"> </w:t>
      </w:r>
      <w:r>
        <w:t>policies.</w:t>
      </w:r>
    </w:p>
    <w:p w14:paraId="75F9862E" w14:textId="77777777" w:rsidR="006E3926" w:rsidRDefault="00D42ACB" w:rsidP="00234DF5">
      <w:pPr>
        <w:pStyle w:val="BodyText"/>
        <w:spacing w:before="201" w:line="276" w:lineRule="auto"/>
        <w:ind w:right="113"/>
      </w:pPr>
      <w:r>
        <w:t>The Neighbourhood Plan was developed from these discussions, from all the other consultations and interviews conducted by members of the Management Committee and from research and evidence collected.</w:t>
      </w:r>
    </w:p>
    <w:p w14:paraId="009D789E" w14:textId="77777777" w:rsidR="006E3926" w:rsidRDefault="005B2D65" w:rsidP="00234DF5">
      <w:pPr>
        <w:pStyle w:val="BodyText"/>
        <w:spacing w:before="201" w:line="276" w:lineRule="auto"/>
        <w:ind w:right="113"/>
      </w:pPr>
      <w:r>
        <w:t>The draft p</w:t>
      </w:r>
      <w:r w:rsidR="00D42ACB">
        <w:t>olicies were put to the community at a further consultation event held on 28 October 2017.</w:t>
      </w:r>
    </w:p>
    <w:p w14:paraId="3428FA13" w14:textId="77777777" w:rsidR="002A6DBC" w:rsidRDefault="002A6DBC">
      <w:pPr>
        <w:rPr>
          <w:b/>
          <w:sz w:val="20"/>
        </w:rPr>
      </w:pPr>
      <w:r>
        <w:rPr>
          <w:b/>
          <w:sz w:val="20"/>
        </w:rPr>
        <w:br w:type="page"/>
      </w:r>
    </w:p>
    <w:p w14:paraId="230E78FB" w14:textId="77777777" w:rsidR="006E3926" w:rsidRDefault="002A6DBC">
      <w:pPr>
        <w:spacing w:before="46"/>
        <w:ind w:left="2509"/>
        <w:rPr>
          <w:b/>
          <w:sz w:val="20"/>
        </w:rPr>
      </w:pPr>
      <w:r>
        <w:rPr>
          <w:noProof/>
          <w:lang w:eastAsia="ja-JP"/>
        </w:rPr>
        <w:lastRenderedPageBreak/>
        <w:drawing>
          <wp:anchor distT="0" distB="0" distL="0" distR="0" simplePos="0" relativeHeight="251661312" behindDoc="0" locked="0" layoutInCell="1" allowOverlap="1" wp14:anchorId="145EE354" wp14:editId="1743C7F6">
            <wp:simplePos x="0" y="0"/>
            <wp:positionH relativeFrom="page">
              <wp:posOffset>748030</wp:posOffset>
            </wp:positionH>
            <wp:positionV relativeFrom="paragraph">
              <wp:posOffset>213360</wp:posOffset>
            </wp:positionV>
            <wp:extent cx="6031230" cy="3442335"/>
            <wp:effectExtent l="0" t="0" r="0" b="0"/>
            <wp:wrapTopAndBottom/>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28" cstate="print"/>
                    <a:stretch>
                      <a:fillRect/>
                    </a:stretch>
                  </pic:blipFill>
                  <pic:spPr>
                    <a:xfrm>
                      <a:off x="0" y="0"/>
                      <a:ext cx="6031230" cy="3442335"/>
                    </a:xfrm>
                    <a:prstGeom prst="rect">
                      <a:avLst/>
                    </a:prstGeom>
                  </pic:spPr>
                </pic:pic>
              </a:graphicData>
            </a:graphic>
          </wp:anchor>
        </w:drawing>
      </w:r>
      <w:r w:rsidR="00D42ACB">
        <w:rPr>
          <w:b/>
          <w:sz w:val="20"/>
        </w:rPr>
        <w:t>An image from the consultation event from October 2017</w:t>
      </w:r>
    </w:p>
    <w:p w14:paraId="7D43FE7F" w14:textId="77777777" w:rsidR="0030545F" w:rsidRDefault="00D42ACB" w:rsidP="00234DF5">
      <w:pPr>
        <w:pStyle w:val="BodyText"/>
        <w:spacing w:before="201" w:line="276" w:lineRule="auto"/>
        <w:ind w:right="113"/>
      </w:pPr>
      <w:r>
        <w:t>There</w:t>
      </w:r>
      <w:r>
        <w:rPr>
          <w:spacing w:val="-14"/>
        </w:rPr>
        <w:t xml:space="preserve"> </w:t>
      </w:r>
      <w:r>
        <w:t>was</w:t>
      </w:r>
      <w:r>
        <w:rPr>
          <w:spacing w:val="-13"/>
        </w:rPr>
        <w:t xml:space="preserve"> </w:t>
      </w:r>
      <w:r>
        <w:t>overwhelming</w:t>
      </w:r>
      <w:r>
        <w:rPr>
          <w:spacing w:val="-15"/>
        </w:rPr>
        <w:t xml:space="preserve"> </w:t>
      </w:r>
      <w:r>
        <w:t>support</w:t>
      </w:r>
      <w:r>
        <w:rPr>
          <w:spacing w:val="-12"/>
        </w:rPr>
        <w:t xml:space="preserve"> </w:t>
      </w:r>
      <w:r>
        <w:t>for</w:t>
      </w:r>
      <w:r>
        <w:rPr>
          <w:spacing w:val="-14"/>
        </w:rPr>
        <w:t xml:space="preserve"> </w:t>
      </w:r>
      <w:r>
        <w:t>the</w:t>
      </w:r>
      <w:r>
        <w:rPr>
          <w:spacing w:val="-14"/>
        </w:rPr>
        <w:t xml:space="preserve"> </w:t>
      </w:r>
      <w:r>
        <w:t>draft</w:t>
      </w:r>
      <w:r>
        <w:rPr>
          <w:spacing w:val="-12"/>
        </w:rPr>
        <w:t xml:space="preserve"> </w:t>
      </w:r>
      <w:r>
        <w:t>policies</w:t>
      </w:r>
      <w:r>
        <w:rPr>
          <w:spacing w:val="-13"/>
        </w:rPr>
        <w:t xml:space="preserve"> </w:t>
      </w:r>
      <w:r>
        <w:t>as</w:t>
      </w:r>
      <w:r>
        <w:rPr>
          <w:spacing w:val="-13"/>
        </w:rPr>
        <w:t xml:space="preserve"> </w:t>
      </w:r>
      <w:r>
        <w:t>reflected</w:t>
      </w:r>
      <w:r>
        <w:rPr>
          <w:spacing w:val="-12"/>
        </w:rPr>
        <w:t xml:space="preserve"> </w:t>
      </w:r>
      <w:r>
        <w:t>in</w:t>
      </w:r>
      <w:r>
        <w:rPr>
          <w:spacing w:val="-14"/>
        </w:rPr>
        <w:t xml:space="preserve"> </w:t>
      </w:r>
      <w:r>
        <w:t>the</w:t>
      </w:r>
      <w:r>
        <w:rPr>
          <w:spacing w:val="-14"/>
        </w:rPr>
        <w:t xml:space="preserve"> </w:t>
      </w:r>
      <w:r>
        <w:t>consultation</w:t>
      </w:r>
      <w:r>
        <w:rPr>
          <w:spacing w:val="-12"/>
        </w:rPr>
        <w:t xml:space="preserve"> </w:t>
      </w:r>
      <w:r>
        <w:t>analysis (see supporting</w:t>
      </w:r>
      <w:r>
        <w:rPr>
          <w:spacing w:val="-15"/>
        </w:rPr>
        <w:t xml:space="preserve"> </w:t>
      </w:r>
      <w:r>
        <w:t>information</w:t>
      </w:r>
      <w:ins w:id="40" w:author="Carter" w:date="2018-10-28T16:42:00Z">
        <w:r>
          <w:t>)</w:t>
        </w:r>
        <w:r w:rsidR="00C5117D">
          <w:t xml:space="preserve"> and detailed in the Statement of Consultation (Appendix 1</w:t>
        </w:r>
      </w:ins>
      <w:r w:rsidR="00C5117D">
        <w:t>)</w:t>
      </w:r>
      <w:r>
        <w:t>.</w:t>
      </w:r>
    </w:p>
    <w:p w14:paraId="3487575E" w14:textId="77777777" w:rsidR="006E3926" w:rsidRDefault="00D42ACB" w:rsidP="00234DF5">
      <w:pPr>
        <w:pStyle w:val="BodyText"/>
        <w:spacing w:before="201" w:line="276" w:lineRule="auto"/>
        <w:ind w:right="113"/>
      </w:pPr>
      <w:r>
        <w:t>Throughout the Plan’s development we have liaised with Officers from Harborough District Council to</w:t>
      </w:r>
      <w:r w:rsidR="005B2D65">
        <w:t xml:space="preserve"> ensure that emerging p</w:t>
      </w:r>
      <w:r>
        <w:t xml:space="preserve">olicies are </w:t>
      </w:r>
      <w:r w:rsidR="00FA7E97">
        <w:t xml:space="preserve">not only </w:t>
      </w:r>
      <w:r>
        <w:t xml:space="preserve">in general conformity with the existing Core Strategy but </w:t>
      </w:r>
      <w:r w:rsidR="005B2D65">
        <w:t>also unlikely to conflict with p</w:t>
      </w:r>
      <w:r>
        <w:t>olicies being progressed in the emerging Local Plan, which is expected to be adopted in 2018.</w:t>
      </w:r>
    </w:p>
    <w:p w14:paraId="472F91BB" w14:textId="77777777" w:rsidR="002A6DBC" w:rsidRDefault="002A6DBC">
      <w:pPr>
        <w:rPr>
          <w:color w:val="365F91"/>
          <w:sz w:val="44"/>
          <w:szCs w:val="44"/>
        </w:rPr>
      </w:pPr>
      <w:r>
        <w:rPr>
          <w:color w:val="365F91"/>
        </w:rPr>
        <w:br w:type="page"/>
      </w:r>
    </w:p>
    <w:p w14:paraId="06F691F2" w14:textId="77777777" w:rsidR="006E3926" w:rsidRDefault="00D42ACB" w:rsidP="00552B92">
      <w:pPr>
        <w:pStyle w:val="Heading2"/>
        <w:numPr>
          <w:ilvl w:val="0"/>
          <w:numId w:val="25"/>
        </w:numPr>
        <w:tabs>
          <w:tab w:val="left" w:pos="685"/>
          <w:tab w:val="left" w:pos="686"/>
        </w:tabs>
        <w:spacing w:line="288" w:lineRule="auto"/>
        <w:ind w:left="685" w:right="1046"/>
        <w:jc w:val="left"/>
        <w:rPr>
          <w:color w:val="365F91"/>
        </w:rPr>
      </w:pPr>
      <w:r>
        <w:rPr>
          <w:color w:val="365F91"/>
        </w:rPr>
        <w:lastRenderedPageBreak/>
        <w:t>What we want the Neighbourhood Plan to achieve</w:t>
      </w:r>
    </w:p>
    <w:p w14:paraId="3C49B0AE" w14:textId="77777777" w:rsidR="006E3926" w:rsidRDefault="00D42ACB" w:rsidP="00234DF5">
      <w:pPr>
        <w:pStyle w:val="BodyText"/>
        <w:spacing w:before="201" w:line="276" w:lineRule="auto"/>
        <w:ind w:right="113"/>
      </w:pPr>
      <w:r>
        <w:t>The Neighb</w:t>
      </w:r>
      <w:r w:rsidR="0037440B">
        <w:t>ourhood Area (i.e. the area that</w:t>
      </w:r>
      <w:r>
        <w:t xml:space="preserve"> is addressed by this Neighbourhood Plan) encompasses the whole</w:t>
      </w:r>
      <w:r w:rsidR="0037440B">
        <w:t xml:space="preserve"> of the </w:t>
      </w:r>
      <w:r w:rsidR="00FC0012">
        <w:t xml:space="preserve">Parish </w:t>
      </w:r>
      <w:r w:rsidR="0037440B">
        <w:t>of Saddington. The Neighbourhood Plan</w:t>
      </w:r>
      <w:r>
        <w:t xml:space="preserve"> covers the period up to 2031, </w:t>
      </w:r>
      <w:r w:rsidR="00FA7E97">
        <w:t>i.e.</w:t>
      </w:r>
      <w:r>
        <w:t xml:space="preserve"> the same timescale as the </w:t>
      </w:r>
      <w:r w:rsidR="0037440B">
        <w:t xml:space="preserve">new </w:t>
      </w:r>
      <w:r>
        <w:t xml:space="preserve">Local Plan for Harborough District Council. The Neighbourhood Plan is not intended to replace or supersede the Local Plan, but rather </w:t>
      </w:r>
      <w:r w:rsidR="00FA7E97">
        <w:t xml:space="preserve">to </w:t>
      </w:r>
      <w:r>
        <w:t xml:space="preserve">sit alongside it, </w:t>
      </w:r>
      <w:r w:rsidR="00FA7E97">
        <w:t xml:space="preserve">and </w:t>
      </w:r>
      <w:r>
        <w:t xml:space="preserve">to add additional or more detailed policies that are specific to Saddington. Where the Local Plan contains policies that already meet the needs and requirements of Saddington these are not repeated here. Instead, the Plan focuses on those planning issues which consultation shows matter most to the community, and to which the Neighbourhood Plan can </w:t>
      </w:r>
      <w:r w:rsidR="00FA7E97">
        <w:t xml:space="preserve">provide </w:t>
      </w:r>
      <w:r>
        <w:t>the greatest additional value. It is important to note that when using the Neighbourhood Plan to form a view on a development proposal or a policy issue, the whole document and all the policies contained in this Neighbourhood Plan must be considered together.</w:t>
      </w:r>
    </w:p>
    <w:p w14:paraId="720BCCCA" w14:textId="77777777" w:rsidR="006E3926" w:rsidRDefault="00D42ACB" w:rsidP="00234DF5">
      <w:pPr>
        <w:pStyle w:val="BodyText"/>
        <w:spacing w:before="201" w:line="276" w:lineRule="auto"/>
        <w:ind w:right="113"/>
      </w:pPr>
      <w:r>
        <w:t>When</w:t>
      </w:r>
      <w:r>
        <w:rPr>
          <w:spacing w:val="-5"/>
        </w:rPr>
        <w:t xml:space="preserve"> </w:t>
      </w:r>
      <w:r>
        <w:t>the</w:t>
      </w:r>
      <w:r>
        <w:rPr>
          <w:spacing w:val="-6"/>
        </w:rPr>
        <w:t xml:space="preserve"> </w:t>
      </w:r>
      <w:r>
        <w:t>Neighbourhood</w:t>
      </w:r>
      <w:r>
        <w:rPr>
          <w:spacing w:val="-3"/>
        </w:rPr>
        <w:t xml:space="preserve"> </w:t>
      </w:r>
      <w:r>
        <w:t>Plan</w:t>
      </w:r>
      <w:r>
        <w:rPr>
          <w:spacing w:val="-1"/>
        </w:rPr>
        <w:t xml:space="preserve"> </w:t>
      </w:r>
      <w:r>
        <w:t>is</w:t>
      </w:r>
      <w:r>
        <w:rPr>
          <w:spacing w:val="-7"/>
        </w:rPr>
        <w:t xml:space="preserve"> </w:t>
      </w:r>
      <w:r>
        <w:t>‘Made’,</w:t>
      </w:r>
      <w:r>
        <w:rPr>
          <w:spacing w:val="-6"/>
        </w:rPr>
        <w:t xml:space="preserve"> </w:t>
      </w:r>
      <w:r>
        <w:t>it</w:t>
      </w:r>
      <w:r>
        <w:rPr>
          <w:spacing w:val="-5"/>
        </w:rPr>
        <w:t xml:space="preserve"> </w:t>
      </w:r>
      <w:r>
        <w:t>will</w:t>
      </w:r>
      <w:r>
        <w:rPr>
          <w:spacing w:val="-3"/>
        </w:rPr>
        <w:t xml:space="preserve"> </w:t>
      </w:r>
      <w:r>
        <w:t>become</w:t>
      </w:r>
      <w:r>
        <w:rPr>
          <w:spacing w:val="-3"/>
        </w:rPr>
        <w:t xml:space="preserve"> </w:t>
      </w:r>
      <w:r>
        <w:t>part</w:t>
      </w:r>
      <w:r>
        <w:rPr>
          <w:spacing w:val="-5"/>
        </w:rPr>
        <w:t xml:space="preserve"> </w:t>
      </w:r>
      <w:r>
        <w:t>of</w:t>
      </w:r>
      <w:r>
        <w:rPr>
          <w:spacing w:val="-5"/>
        </w:rPr>
        <w:t xml:space="preserve"> </w:t>
      </w:r>
      <w:r>
        <w:t>the</w:t>
      </w:r>
      <w:r>
        <w:rPr>
          <w:spacing w:val="-6"/>
        </w:rPr>
        <w:t xml:space="preserve"> </w:t>
      </w:r>
      <w:r>
        <w:t>Development</w:t>
      </w:r>
      <w:r>
        <w:rPr>
          <w:spacing w:val="-5"/>
        </w:rPr>
        <w:t xml:space="preserve"> </w:t>
      </w:r>
      <w:r>
        <w:t>Plan</w:t>
      </w:r>
      <w:r>
        <w:rPr>
          <w:spacing w:val="-5"/>
        </w:rPr>
        <w:t xml:space="preserve"> </w:t>
      </w:r>
      <w:r>
        <w:t>for</w:t>
      </w:r>
      <w:r>
        <w:rPr>
          <w:spacing w:val="-6"/>
        </w:rPr>
        <w:t xml:space="preserve"> </w:t>
      </w:r>
      <w:r>
        <w:t>the Harborough</w:t>
      </w:r>
      <w:r>
        <w:rPr>
          <w:spacing w:val="-8"/>
        </w:rPr>
        <w:t xml:space="preserve"> </w:t>
      </w:r>
      <w:r>
        <w:t>District.</w:t>
      </w:r>
      <w:r w:rsidR="00FA7E97">
        <w:t xml:space="preserve"> </w:t>
      </w:r>
      <w:r>
        <w:t xml:space="preserve">After being ‘Made’, each time a </w:t>
      </w:r>
      <w:r w:rsidR="00FA7E97">
        <w:t xml:space="preserve">decision on a </w:t>
      </w:r>
      <w:r>
        <w:t>planning application relating to Saddington is taken by Harborough District Council or any other body they will be required to refer to the Neighbourhood Plan (alongside the District’s own Local Plan and other relevant documents) and check whether the proposed development is in accordance with the policies the community has developed.</w:t>
      </w:r>
    </w:p>
    <w:p w14:paraId="49BC4975" w14:textId="77777777" w:rsidR="006E3926" w:rsidRDefault="00D42ACB" w:rsidP="00234DF5">
      <w:pPr>
        <w:pStyle w:val="BodyText"/>
        <w:spacing w:before="201" w:line="276" w:lineRule="auto"/>
        <w:ind w:right="113"/>
      </w:pPr>
      <w:r>
        <w:t>This is the first time that communities have had the opportunity to create planning policies with this degree of statutory weight.</w:t>
      </w:r>
    </w:p>
    <w:p w14:paraId="575AF2E1" w14:textId="77777777" w:rsidR="006E3926" w:rsidRDefault="00D42ACB" w:rsidP="00234DF5">
      <w:pPr>
        <w:pStyle w:val="BodyText"/>
        <w:spacing w:before="201" w:line="276" w:lineRule="auto"/>
        <w:ind w:right="113"/>
      </w:pPr>
      <w:r>
        <w:t xml:space="preserve">There </w:t>
      </w:r>
      <w:r w:rsidRPr="00234DF5">
        <w:t>are</w:t>
      </w:r>
      <w:r>
        <w:t xml:space="preserve"> some restrictions to what Neighbourhood Plans can achieve. For example:</w:t>
      </w:r>
    </w:p>
    <w:p w14:paraId="572498B9" w14:textId="77777777" w:rsidR="006E3926" w:rsidRDefault="00D42ACB" w:rsidP="00552B92">
      <w:pPr>
        <w:pStyle w:val="ListParagraph"/>
        <w:numPr>
          <w:ilvl w:val="0"/>
          <w:numId w:val="24"/>
        </w:numPr>
        <w:tabs>
          <w:tab w:val="left" w:pos="479"/>
        </w:tabs>
        <w:spacing w:before="65"/>
        <w:rPr>
          <w:sz w:val="24"/>
        </w:rPr>
      </w:pPr>
      <w:r>
        <w:rPr>
          <w:position w:val="1"/>
          <w:sz w:val="24"/>
        </w:rPr>
        <w:t>They cannot promote less development than is set out in the Local</w:t>
      </w:r>
      <w:r>
        <w:rPr>
          <w:spacing w:val="-27"/>
          <w:position w:val="1"/>
          <w:sz w:val="24"/>
        </w:rPr>
        <w:t xml:space="preserve"> </w:t>
      </w:r>
      <w:r>
        <w:rPr>
          <w:position w:val="1"/>
          <w:sz w:val="24"/>
        </w:rPr>
        <w:t>Plan;</w:t>
      </w:r>
    </w:p>
    <w:p w14:paraId="3203DC22" w14:textId="77777777" w:rsidR="006E3926" w:rsidRDefault="00D42ACB" w:rsidP="00552B92">
      <w:pPr>
        <w:pStyle w:val="ListParagraph"/>
        <w:numPr>
          <w:ilvl w:val="0"/>
          <w:numId w:val="24"/>
        </w:numPr>
        <w:tabs>
          <w:tab w:val="left" w:pos="479"/>
        </w:tabs>
        <w:spacing w:before="63"/>
        <w:rPr>
          <w:sz w:val="24"/>
        </w:rPr>
      </w:pPr>
      <w:r>
        <w:rPr>
          <w:position w:val="1"/>
          <w:sz w:val="24"/>
        </w:rPr>
        <w:t>They deal essentially with land use issues; they cannot address enforcement</w:t>
      </w:r>
      <w:r>
        <w:rPr>
          <w:spacing w:val="-28"/>
          <w:position w:val="1"/>
          <w:sz w:val="24"/>
        </w:rPr>
        <w:t xml:space="preserve"> </w:t>
      </w:r>
      <w:r>
        <w:rPr>
          <w:position w:val="1"/>
          <w:sz w:val="24"/>
        </w:rPr>
        <w:t>issues.</w:t>
      </w:r>
    </w:p>
    <w:p w14:paraId="5920BF8B" w14:textId="77777777" w:rsidR="006E3926" w:rsidRDefault="00D42ACB" w:rsidP="00552B92">
      <w:pPr>
        <w:pStyle w:val="ListParagraph"/>
        <w:numPr>
          <w:ilvl w:val="0"/>
          <w:numId w:val="24"/>
        </w:numPr>
        <w:tabs>
          <w:tab w:val="left" w:pos="479"/>
        </w:tabs>
        <w:spacing w:before="63" w:line="292" w:lineRule="auto"/>
        <w:ind w:right="112"/>
        <w:rPr>
          <w:sz w:val="24"/>
        </w:rPr>
      </w:pPr>
      <w:r>
        <w:rPr>
          <w:position w:val="1"/>
          <w:sz w:val="24"/>
        </w:rPr>
        <w:t>While</w:t>
      </w:r>
      <w:r>
        <w:rPr>
          <w:spacing w:val="-8"/>
          <w:position w:val="1"/>
          <w:sz w:val="24"/>
        </w:rPr>
        <w:t xml:space="preserve"> </w:t>
      </w:r>
      <w:r>
        <w:rPr>
          <w:position w:val="1"/>
          <w:sz w:val="24"/>
        </w:rPr>
        <w:t>issues</w:t>
      </w:r>
      <w:r>
        <w:rPr>
          <w:spacing w:val="-8"/>
          <w:position w:val="1"/>
          <w:sz w:val="24"/>
        </w:rPr>
        <w:t xml:space="preserve"> </w:t>
      </w:r>
      <w:r>
        <w:rPr>
          <w:position w:val="1"/>
          <w:sz w:val="24"/>
        </w:rPr>
        <w:t>such</w:t>
      </w:r>
      <w:r>
        <w:rPr>
          <w:spacing w:val="-8"/>
          <w:position w:val="1"/>
          <w:sz w:val="24"/>
        </w:rPr>
        <w:t xml:space="preserve"> </w:t>
      </w:r>
      <w:r>
        <w:rPr>
          <w:position w:val="1"/>
          <w:sz w:val="24"/>
        </w:rPr>
        <w:t>as</w:t>
      </w:r>
      <w:r w:rsidR="0037440B">
        <w:rPr>
          <w:position w:val="1"/>
          <w:sz w:val="24"/>
        </w:rPr>
        <w:t>, for example,</w:t>
      </w:r>
      <w:r>
        <w:rPr>
          <w:spacing w:val="-6"/>
          <w:position w:val="1"/>
          <w:sz w:val="24"/>
        </w:rPr>
        <w:t xml:space="preserve"> </w:t>
      </w:r>
      <w:r>
        <w:rPr>
          <w:position w:val="1"/>
          <w:sz w:val="24"/>
        </w:rPr>
        <w:t>improvements</w:t>
      </w:r>
      <w:r>
        <w:rPr>
          <w:spacing w:val="-9"/>
          <w:position w:val="1"/>
          <w:sz w:val="24"/>
        </w:rPr>
        <w:t xml:space="preserve"> </w:t>
      </w:r>
      <w:r>
        <w:rPr>
          <w:position w:val="1"/>
          <w:sz w:val="24"/>
        </w:rPr>
        <w:t>to</w:t>
      </w:r>
      <w:r>
        <w:rPr>
          <w:spacing w:val="-8"/>
          <w:position w:val="1"/>
          <w:sz w:val="24"/>
        </w:rPr>
        <w:t xml:space="preserve"> </w:t>
      </w:r>
      <w:r>
        <w:rPr>
          <w:position w:val="1"/>
          <w:sz w:val="24"/>
        </w:rPr>
        <w:t>a</w:t>
      </w:r>
      <w:r>
        <w:rPr>
          <w:spacing w:val="-9"/>
          <w:position w:val="1"/>
          <w:sz w:val="24"/>
        </w:rPr>
        <w:t xml:space="preserve"> </w:t>
      </w:r>
      <w:r>
        <w:rPr>
          <w:position w:val="1"/>
          <w:sz w:val="24"/>
        </w:rPr>
        <w:t>bus</w:t>
      </w:r>
      <w:r>
        <w:rPr>
          <w:spacing w:val="-9"/>
          <w:position w:val="1"/>
          <w:sz w:val="24"/>
        </w:rPr>
        <w:t xml:space="preserve"> </w:t>
      </w:r>
      <w:r>
        <w:rPr>
          <w:position w:val="1"/>
          <w:sz w:val="24"/>
        </w:rPr>
        <w:t>route</w:t>
      </w:r>
      <w:r>
        <w:rPr>
          <w:spacing w:val="-8"/>
          <w:position w:val="1"/>
          <w:sz w:val="24"/>
        </w:rPr>
        <w:t xml:space="preserve"> </w:t>
      </w:r>
      <w:r>
        <w:rPr>
          <w:position w:val="1"/>
          <w:sz w:val="24"/>
        </w:rPr>
        <w:t>do</w:t>
      </w:r>
      <w:r>
        <w:rPr>
          <w:spacing w:val="-11"/>
          <w:position w:val="1"/>
          <w:sz w:val="24"/>
        </w:rPr>
        <w:t xml:space="preserve"> </w:t>
      </w:r>
      <w:r>
        <w:rPr>
          <w:position w:val="1"/>
          <w:sz w:val="24"/>
        </w:rPr>
        <w:t>not</w:t>
      </w:r>
      <w:r>
        <w:rPr>
          <w:spacing w:val="-7"/>
          <w:position w:val="1"/>
          <w:sz w:val="24"/>
        </w:rPr>
        <w:t xml:space="preserve"> </w:t>
      </w:r>
      <w:r>
        <w:rPr>
          <w:position w:val="1"/>
          <w:sz w:val="24"/>
        </w:rPr>
        <w:t>directly</w:t>
      </w:r>
      <w:r>
        <w:rPr>
          <w:spacing w:val="-9"/>
          <w:position w:val="1"/>
          <w:sz w:val="24"/>
        </w:rPr>
        <w:t xml:space="preserve"> </w:t>
      </w:r>
      <w:r>
        <w:rPr>
          <w:position w:val="1"/>
          <w:sz w:val="24"/>
        </w:rPr>
        <w:t>relate</w:t>
      </w:r>
      <w:r>
        <w:rPr>
          <w:spacing w:val="-8"/>
          <w:position w:val="1"/>
          <w:sz w:val="24"/>
        </w:rPr>
        <w:t xml:space="preserve"> </w:t>
      </w:r>
      <w:r>
        <w:rPr>
          <w:position w:val="1"/>
          <w:sz w:val="24"/>
        </w:rPr>
        <w:t>to</w:t>
      </w:r>
      <w:r>
        <w:rPr>
          <w:spacing w:val="-8"/>
          <w:position w:val="1"/>
          <w:sz w:val="24"/>
        </w:rPr>
        <w:t xml:space="preserve"> </w:t>
      </w:r>
      <w:r>
        <w:rPr>
          <w:position w:val="1"/>
          <w:sz w:val="24"/>
        </w:rPr>
        <w:t>land</w:t>
      </w:r>
      <w:r>
        <w:rPr>
          <w:spacing w:val="-8"/>
          <w:position w:val="1"/>
          <w:sz w:val="24"/>
        </w:rPr>
        <w:t xml:space="preserve"> </w:t>
      </w:r>
      <w:r>
        <w:rPr>
          <w:position w:val="1"/>
          <w:sz w:val="24"/>
        </w:rPr>
        <w:t>use</w:t>
      </w:r>
      <w:r>
        <w:rPr>
          <w:spacing w:val="-9"/>
          <w:position w:val="1"/>
          <w:sz w:val="24"/>
        </w:rPr>
        <w:t xml:space="preserve"> </w:t>
      </w:r>
      <w:r>
        <w:rPr>
          <w:position w:val="1"/>
          <w:sz w:val="24"/>
        </w:rPr>
        <w:t>issues,</w:t>
      </w:r>
      <w:r>
        <w:rPr>
          <w:sz w:val="24"/>
        </w:rPr>
        <w:t xml:space="preserve"> Neighbourhood Plans can encourage funding for these through developer contributions. Non-planning related issues such as this are addressed within the Neighbourhood Plan as issues for ‘community</w:t>
      </w:r>
      <w:r>
        <w:rPr>
          <w:spacing w:val="-9"/>
          <w:sz w:val="24"/>
        </w:rPr>
        <w:t xml:space="preserve"> </w:t>
      </w:r>
      <w:r>
        <w:rPr>
          <w:sz w:val="24"/>
        </w:rPr>
        <w:t>action’.</w:t>
      </w:r>
    </w:p>
    <w:p w14:paraId="5861245E" w14:textId="77777777" w:rsidR="006E3926" w:rsidRDefault="00D42ACB" w:rsidP="00234DF5">
      <w:pPr>
        <w:pStyle w:val="BodyText"/>
        <w:spacing w:before="201" w:line="276" w:lineRule="auto"/>
        <w:ind w:right="113"/>
      </w:pPr>
      <w:r>
        <w:t>The Plan includes several elements, these include:</w:t>
      </w:r>
    </w:p>
    <w:p w14:paraId="21BD0111" w14:textId="77777777" w:rsidR="006E3926" w:rsidRDefault="00D42ACB" w:rsidP="00552B92">
      <w:pPr>
        <w:pStyle w:val="ListParagraph"/>
        <w:numPr>
          <w:ilvl w:val="0"/>
          <w:numId w:val="24"/>
        </w:numPr>
        <w:tabs>
          <w:tab w:val="left" w:pos="514"/>
          <w:tab w:val="left" w:pos="515"/>
        </w:tabs>
        <w:spacing w:before="184" w:line="292" w:lineRule="auto"/>
        <w:ind w:left="546" w:right="112" w:hanging="428"/>
        <w:jc w:val="left"/>
        <w:rPr>
          <w:sz w:val="24"/>
        </w:rPr>
      </w:pPr>
      <w:r>
        <w:rPr>
          <w:sz w:val="24"/>
        </w:rPr>
        <w:t>Designation of Local Green Spaces, which identify and protect these special and locally important areas from</w:t>
      </w:r>
      <w:r>
        <w:rPr>
          <w:spacing w:val="-13"/>
          <w:sz w:val="24"/>
        </w:rPr>
        <w:t xml:space="preserve"> </w:t>
      </w:r>
      <w:r>
        <w:rPr>
          <w:sz w:val="24"/>
        </w:rPr>
        <w:t>development.</w:t>
      </w:r>
    </w:p>
    <w:p w14:paraId="6ADEB7A0" w14:textId="77777777" w:rsidR="006E3926" w:rsidRDefault="00D42ACB" w:rsidP="00552B92">
      <w:pPr>
        <w:pStyle w:val="ListParagraph"/>
        <w:numPr>
          <w:ilvl w:val="0"/>
          <w:numId w:val="24"/>
        </w:numPr>
        <w:tabs>
          <w:tab w:val="left" w:pos="514"/>
          <w:tab w:val="left" w:pos="515"/>
        </w:tabs>
        <w:spacing w:before="78"/>
        <w:ind w:left="514" w:hanging="396"/>
        <w:jc w:val="left"/>
        <w:rPr>
          <w:sz w:val="24"/>
        </w:rPr>
      </w:pPr>
      <w:r>
        <w:rPr>
          <w:position w:val="1"/>
          <w:sz w:val="24"/>
        </w:rPr>
        <w:t>Policies in relation to housing provision and</w:t>
      </w:r>
      <w:r>
        <w:rPr>
          <w:spacing w:val="-21"/>
          <w:position w:val="1"/>
          <w:sz w:val="24"/>
        </w:rPr>
        <w:t xml:space="preserve"> </w:t>
      </w:r>
      <w:r>
        <w:rPr>
          <w:position w:val="1"/>
          <w:sz w:val="24"/>
        </w:rPr>
        <w:t>need;</w:t>
      </w:r>
    </w:p>
    <w:p w14:paraId="7D3755C7" w14:textId="77777777" w:rsidR="006E3926" w:rsidRDefault="00D42ACB" w:rsidP="00552B92">
      <w:pPr>
        <w:pStyle w:val="ListParagraph"/>
        <w:numPr>
          <w:ilvl w:val="0"/>
          <w:numId w:val="24"/>
        </w:numPr>
        <w:tabs>
          <w:tab w:val="left" w:pos="514"/>
          <w:tab w:val="left" w:pos="515"/>
        </w:tabs>
        <w:spacing w:before="184"/>
        <w:ind w:left="514" w:hanging="396"/>
        <w:jc w:val="left"/>
        <w:rPr>
          <w:sz w:val="24"/>
        </w:rPr>
      </w:pPr>
      <w:r>
        <w:rPr>
          <w:position w:val="1"/>
          <w:sz w:val="24"/>
        </w:rPr>
        <w:t>The protection of important community</w:t>
      </w:r>
      <w:r>
        <w:rPr>
          <w:spacing w:val="-17"/>
          <w:position w:val="1"/>
          <w:sz w:val="24"/>
        </w:rPr>
        <w:t xml:space="preserve"> </w:t>
      </w:r>
      <w:r>
        <w:rPr>
          <w:position w:val="1"/>
          <w:sz w:val="24"/>
        </w:rPr>
        <w:t>assets;</w:t>
      </w:r>
    </w:p>
    <w:p w14:paraId="4EE2BFC8" w14:textId="77777777" w:rsidR="006E3926" w:rsidRDefault="00D42ACB" w:rsidP="00552B92">
      <w:pPr>
        <w:pStyle w:val="ListParagraph"/>
        <w:numPr>
          <w:ilvl w:val="0"/>
          <w:numId w:val="24"/>
        </w:numPr>
        <w:tabs>
          <w:tab w:val="left" w:pos="514"/>
          <w:tab w:val="left" w:pos="515"/>
        </w:tabs>
        <w:spacing w:before="183"/>
        <w:ind w:left="514" w:hanging="396"/>
        <w:jc w:val="left"/>
        <w:rPr>
          <w:sz w:val="24"/>
        </w:rPr>
      </w:pPr>
      <w:r>
        <w:rPr>
          <w:position w:val="1"/>
          <w:sz w:val="24"/>
        </w:rPr>
        <w:t>The incorporation of the design aspects into the Neighbourhood</w:t>
      </w:r>
      <w:r>
        <w:rPr>
          <w:spacing w:val="-25"/>
          <w:position w:val="1"/>
          <w:sz w:val="24"/>
        </w:rPr>
        <w:t xml:space="preserve"> </w:t>
      </w:r>
      <w:r>
        <w:rPr>
          <w:position w:val="1"/>
          <w:sz w:val="24"/>
        </w:rPr>
        <w:t>Plan;</w:t>
      </w:r>
    </w:p>
    <w:p w14:paraId="6BE44BAC" w14:textId="77777777" w:rsidR="006E3926" w:rsidRDefault="00D42ACB" w:rsidP="00552B92">
      <w:pPr>
        <w:pStyle w:val="ListParagraph"/>
        <w:numPr>
          <w:ilvl w:val="0"/>
          <w:numId w:val="24"/>
        </w:numPr>
        <w:tabs>
          <w:tab w:val="left" w:pos="514"/>
          <w:tab w:val="left" w:pos="515"/>
        </w:tabs>
        <w:spacing w:before="183"/>
        <w:ind w:left="514" w:hanging="396"/>
        <w:jc w:val="left"/>
        <w:rPr>
          <w:sz w:val="24"/>
        </w:rPr>
      </w:pPr>
      <w:r>
        <w:rPr>
          <w:position w:val="1"/>
          <w:sz w:val="24"/>
        </w:rPr>
        <w:lastRenderedPageBreak/>
        <w:t>Protection of important buildings and structures and open spaces of local</w:t>
      </w:r>
      <w:r>
        <w:rPr>
          <w:spacing w:val="-32"/>
          <w:position w:val="1"/>
          <w:sz w:val="24"/>
        </w:rPr>
        <w:t xml:space="preserve"> </w:t>
      </w:r>
      <w:r>
        <w:rPr>
          <w:position w:val="1"/>
          <w:sz w:val="24"/>
        </w:rPr>
        <w:t>importance;</w:t>
      </w:r>
    </w:p>
    <w:p w14:paraId="3037F488" w14:textId="77777777" w:rsidR="006E3926" w:rsidRDefault="00D42ACB" w:rsidP="00552B92">
      <w:pPr>
        <w:pStyle w:val="ListParagraph"/>
        <w:numPr>
          <w:ilvl w:val="0"/>
          <w:numId w:val="24"/>
        </w:numPr>
        <w:tabs>
          <w:tab w:val="left" w:pos="514"/>
          <w:tab w:val="left" w:pos="515"/>
        </w:tabs>
        <w:spacing w:before="183"/>
        <w:ind w:left="514" w:hanging="396"/>
        <w:jc w:val="left"/>
        <w:rPr>
          <w:sz w:val="24"/>
        </w:rPr>
      </w:pPr>
      <w:r>
        <w:rPr>
          <w:position w:val="1"/>
          <w:sz w:val="24"/>
        </w:rPr>
        <w:t>Protecting businesses and supporting business expansion in appropriate locations;</w:t>
      </w:r>
      <w:r>
        <w:rPr>
          <w:spacing w:val="-39"/>
          <w:position w:val="1"/>
          <w:sz w:val="24"/>
        </w:rPr>
        <w:t xml:space="preserve"> </w:t>
      </w:r>
      <w:r>
        <w:rPr>
          <w:position w:val="1"/>
          <w:sz w:val="24"/>
        </w:rPr>
        <w:t>and</w:t>
      </w:r>
    </w:p>
    <w:p w14:paraId="6DACC05F" w14:textId="77777777" w:rsidR="006E3926" w:rsidRDefault="00D42ACB" w:rsidP="00552B92">
      <w:pPr>
        <w:pStyle w:val="ListParagraph"/>
        <w:numPr>
          <w:ilvl w:val="0"/>
          <w:numId w:val="24"/>
        </w:numPr>
        <w:tabs>
          <w:tab w:val="left" w:pos="514"/>
          <w:tab w:val="left" w:pos="515"/>
        </w:tabs>
        <w:spacing w:before="183"/>
        <w:ind w:left="514" w:hanging="396"/>
        <w:jc w:val="left"/>
        <w:rPr>
          <w:sz w:val="24"/>
        </w:rPr>
      </w:pPr>
      <w:r>
        <w:rPr>
          <w:position w:val="1"/>
          <w:sz w:val="24"/>
        </w:rPr>
        <w:t>Maintaining green spaces between adjacent</w:t>
      </w:r>
      <w:r>
        <w:rPr>
          <w:spacing w:val="-22"/>
          <w:position w:val="1"/>
          <w:sz w:val="24"/>
        </w:rPr>
        <w:t xml:space="preserve"> </w:t>
      </w:r>
      <w:r>
        <w:rPr>
          <w:position w:val="1"/>
          <w:sz w:val="24"/>
        </w:rPr>
        <w:t>villages.</w:t>
      </w:r>
    </w:p>
    <w:p w14:paraId="175CFAD8" w14:textId="77777777" w:rsidR="006E3926" w:rsidRDefault="00D42ACB" w:rsidP="00552B92">
      <w:pPr>
        <w:pStyle w:val="ListParagraph"/>
        <w:numPr>
          <w:ilvl w:val="0"/>
          <w:numId w:val="24"/>
        </w:numPr>
        <w:tabs>
          <w:tab w:val="left" w:pos="514"/>
          <w:tab w:val="left" w:pos="515"/>
        </w:tabs>
        <w:spacing w:before="183" w:line="290" w:lineRule="auto"/>
        <w:ind w:left="546" w:right="114" w:hanging="428"/>
        <w:jc w:val="left"/>
        <w:rPr>
          <w:sz w:val="24"/>
        </w:rPr>
      </w:pPr>
      <w:r>
        <w:rPr>
          <w:position w:val="1"/>
          <w:sz w:val="24"/>
        </w:rPr>
        <w:t>A simple and clear vision for the Plan based on local consultation, as stated in the</w:t>
      </w:r>
      <w:r>
        <w:rPr>
          <w:sz w:val="24"/>
        </w:rPr>
        <w:t xml:space="preserve"> introduction on page</w:t>
      </w:r>
      <w:r>
        <w:rPr>
          <w:spacing w:val="-8"/>
          <w:sz w:val="24"/>
        </w:rPr>
        <w:t xml:space="preserve"> </w:t>
      </w:r>
      <w:r>
        <w:rPr>
          <w:sz w:val="24"/>
        </w:rPr>
        <w:t>4.</w:t>
      </w:r>
    </w:p>
    <w:p w14:paraId="650FED89" w14:textId="77777777" w:rsidR="006E3926" w:rsidRDefault="00D42ACB" w:rsidP="00234DF5">
      <w:pPr>
        <w:pStyle w:val="BodyText"/>
        <w:spacing w:before="201" w:line="276" w:lineRule="auto"/>
        <w:ind w:right="113"/>
      </w:pPr>
      <w:r>
        <w:t>The Plan is a live document which will be kept under review and will change over time in response to new and changing needs and priorities.</w:t>
      </w:r>
    </w:p>
    <w:p w14:paraId="2F187C09" w14:textId="77777777" w:rsidR="002A6DBC" w:rsidRDefault="002A6DBC">
      <w:pPr>
        <w:rPr>
          <w:color w:val="365F91"/>
          <w:sz w:val="44"/>
          <w:szCs w:val="44"/>
        </w:rPr>
      </w:pPr>
      <w:r>
        <w:rPr>
          <w:color w:val="365F91"/>
        </w:rPr>
        <w:br w:type="page"/>
      </w:r>
    </w:p>
    <w:p w14:paraId="595B21E3" w14:textId="77777777" w:rsidR="006E3926" w:rsidRDefault="00D42ACB" w:rsidP="00552B92">
      <w:pPr>
        <w:pStyle w:val="Heading2"/>
        <w:numPr>
          <w:ilvl w:val="0"/>
          <w:numId w:val="25"/>
        </w:numPr>
        <w:tabs>
          <w:tab w:val="left" w:pos="685"/>
          <w:tab w:val="left" w:pos="686"/>
        </w:tabs>
        <w:spacing w:line="288" w:lineRule="auto"/>
        <w:ind w:left="685" w:right="1297"/>
        <w:jc w:val="left"/>
        <w:rPr>
          <w:color w:val="365F91"/>
        </w:rPr>
      </w:pPr>
      <w:r>
        <w:rPr>
          <w:color w:val="365F91"/>
        </w:rPr>
        <w:lastRenderedPageBreak/>
        <w:t>Meeting the requirement for Sustainable Development</w:t>
      </w:r>
    </w:p>
    <w:p w14:paraId="182FD949" w14:textId="77777777" w:rsidR="006E3926" w:rsidRDefault="00D42ACB" w:rsidP="00234DF5">
      <w:pPr>
        <w:pStyle w:val="BodyText"/>
        <w:spacing w:before="200" w:after="240" w:line="276" w:lineRule="auto"/>
        <w:ind w:right="113"/>
      </w:pPr>
      <w:r>
        <w:t>The NPPF states that there are three dimensions to sustainable development: social, environmental and economic, all of which are important and interrelated.</w:t>
      </w:r>
    </w:p>
    <w:p w14:paraId="7EAF747F" w14:textId="77777777" w:rsidR="006E3926" w:rsidRDefault="00D42ACB" w:rsidP="00552B92">
      <w:pPr>
        <w:pStyle w:val="Heading4"/>
        <w:numPr>
          <w:ilvl w:val="0"/>
          <w:numId w:val="23"/>
        </w:numPr>
        <w:tabs>
          <w:tab w:val="left" w:pos="525"/>
        </w:tabs>
      </w:pPr>
      <w:r>
        <w:rPr>
          <w:color w:val="23408E"/>
        </w:rPr>
        <w:t>Social</w:t>
      </w:r>
    </w:p>
    <w:p w14:paraId="2C152812" w14:textId="77777777" w:rsidR="006E3926" w:rsidRDefault="00D42ACB" w:rsidP="00234DF5">
      <w:pPr>
        <w:pStyle w:val="BodyText"/>
        <w:spacing w:before="200" w:after="240" w:line="276" w:lineRule="auto"/>
        <w:ind w:right="113"/>
      </w:pPr>
      <w:r>
        <w:t>We have sought, through the Neighbourhood Plan, to safeguard existing open space for the future enjoyment of residents.</w:t>
      </w:r>
    </w:p>
    <w:p w14:paraId="42AEFECD" w14:textId="77777777" w:rsidR="006E3926" w:rsidRDefault="00D42ACB" w:rsidP="00234DF5">
      <w:pPr>
        <w:pStyle w:val="BodyText"/>
        <w:spacing w:before="200" w:after="240" w:line="276" w:lineRule="auto"/>
        <w:ind w:right="113"/>
      </w:pPr>
      <w:r>
        <w:t xml:space="preserve">We are also seeking to protect existing community facilities and to ensure that any new housing in the </w:t>
      </w:r>
      <w:r w:rsidR="00FC0012">
        <w:t xml:space="preserve">Parish </w:t>
      </w:r>
      <w:r>
        <w:t>reflects a mix of housing types that meets the needs of present and future generations of residents and ensures that we support the community’s needs and its health, social and cultural wellbeing.</w:t>
      </w:r>
    </w:p>
    <w:p w14:paraId="4E71C428" w14:textId="77777777" w:rsidR="006E3926" w:rsidRDefault="00D42ACB" w:rsidP="00552B92">
      <w:pPr>
        <w:pStyle w:val="Heading4"/>
        <w:numPr>
          <w:ilvl w:val="0"/>
          <w:numId w:val="23"/>
        </w:numPr>
        <w:tabs>
          <w:tab w:val="left" w:pos="541"/>
        </w:tabs>
        <w:ind w:left="540" w:hanging="422"/>
      </w:pPr>
      <w:r>
        <w:rPr>
          <w:color w:val="23408E"/>
        </w:rPr>
        <w:t>Environment</w:t>
      </w:r>
    </w:p>
    <w:p w14:paraId="7D7F0985" w14:textId="77777777" w:rsidR="006E3926" w:rsidRDefault="00D42ACB" w:rsidP="00234DF5">
      <w:pPr>
        <w:pStyle w:val="BodyText"/>
        <w:spacing w:before="200" w:after="240" w:line="276" w:lineRule="auto"/>
        <w:ind w:right="113"/>
      </w:pPr>
      <w:r>
        <w:t>In order to protect and enhance our natural, built and historic environment, we are seeking to ensure that:</w:t>
      </w:r>
    </w:p>
    <w:p w14:paraId="0D9D2F1A" w14:textId="77777777" w:rsidR="006E3926" w:rsidRDefault="00D42ACB" w:rsidP="00552B92">
      <w:pPr>
        <w:pStyle w:val="ListParagraph"/>
        <w:numPr>
          <w:ilvl w:val="0"/>
          <w:numId w:val="24"/>
        </w:numPr>
        <w:tabs>
          <w:tab w:val="left" w:pos="478"/>
          <w:tab w:val="left" w:pos="479"/>
        </w:tabs>
        <w:spacing w:line="290" w:lineRule="auto"/>
        <w:ind w:right="114"/>
        <w:jc w:val="left"/>
        <w:rPr>
          <w:sz w:val="24"/>
        </w:rPr>
      </w:pPr>
      <w:r>
        <w:rPr>
          <w:position w:val="1"/>
          <w:sz w:val="24"/>
        </w:rPr>
        <w:t>Housing</w:t>
      </w:r>
      <w:r>
        <w:rPr>
          <w:spacing w:val="-5"/>
          <w:position w:val="1"/>
          <w:sz w:val="24"/>
        </w:rPr>
        <w:t xml:space="preserve"> </w:t>
      </w:r>
      <w:r>
        <w:rPr>
          <w:position w:val="1"/>
          <w:sz w:val="24"/>
        </w:rPr>
        <w:t>development</w:t>
      </w:r>
      <w:r>
        <w:rPr>
          <w:spacing w:val="-4"/>
          <w:position w:val="1"/>
          <w:sz w:val="24"/>
        </w:rPr>
        <w:t xml:space="preserve"> </w:t>
      </w:r>
      <w:r>
        <w:rPr>
          <w:position w:val="1"/>
          <w:sz w:val="24"/>
        </w:rPr>
        <w:t>is</w:t>
      </w:r>
      <w:r>
        <w:rPr>
          <w:spacing w:val="-7"/>
          <w:position w:val="1"/>
          <w:sz w:val="24"/>
        </w:rPr>
        <w:t xml:space="preserve"> </w:t>
      </w:r>
      <w:r>
        <w:rPr>
          <w:position w:val="1"/>
          <w:sz w:val="24"/>
        </w:rPr>
        <w:t>of</w:t>
      </w:r>
      <w:r>
        <w:rPr>
          <w:spacing w:val="-3"/>
          <w:position w:val="1"/>
          <w:sz w:val="24"/>
        </w:rPr>
        <w:t xml:space="preserve"> </w:t>
      </w:r>
      <w:r>
        <w:rPr>
          <w:position w:val="1"/>
          <w:sz w:val="24"/>
        </w:rPr>
        <w:t>the</w:t>
      </w:r>
      <w:r>
        <w:rPr>
          <w:spacing w:val="-4"/>
          <w:position w:val="1"/>
          <w:sz w:val="24"/>
        </w:rPr>
        <w:t xml:space="preserve"> </w:t>
      </w:r>
      <w:r>
        <w:rPr>
          <w:position w:val="1"/>
          <w:sz w:val="24"/>
        </w:rPr>
        <w:t>right</w:t>
      </w:r>
      <w:r>
        <w:rPr>
          <w:spacing w:val="-6"/>
          <w:position w:val="1"/>
          <w:sz w:val="24"/>
        </w:rPr>
        <w:t xml:space="preserve"> </w:t>
      </w:r>
      <w:r>
        <w:rPr>
          <w:position w:val="1"/>
          <w:sz w:val="24"/>
        </w:rPr>
        <w:t>quantity</w:t>
      </w:r>
      <w:r>
        <w:rPr>
          <w:spacing w:val="-6"/>
          <w:position w:val="1"/>
          <w:sz w:val="24"/>
        </w:rPr>
        <w:t xml:space="preserve"> </w:t>
      </w:r>
      <w:r>
        <w:rPr>
          <w:position w:val="1"/>
          <w:sz w:val="24"/>
        </w:rPr>
        <w:t>and</w:t>
      </w:r>
      <w:r>
        <w:rPr>
          <w:spacing w:val="-6"/>
          <w:position w:val="1"/>
          <w:sz w:val="24"/>
        </w:rPr>
        <w:t xml:space="preserve"> </w:t>
      </w:r>
      <w:r>
        <w:rPr>
          <w:position w:val="1"/>
          <w:sz w:val="24"/>
        </w:rPr>
        <w:t>type</w:t>
      </w:r>
      <w:r>
        <w:rPr>
          <w:spacing w:val="-4"/>
          <w:position w:val="1"/>
          <w:sz w:val="24"/>
        </w:rPr>
        <w:t xml:space="preserve"> </w:t>
      </w:r>
      <w:r>
        <w:rPr>
          <w:position w:val="1"/>
          <w:sz w:val="24"/>
        </w:rPr>
        <w:t>in</w:t>
      </w:r>
      <w:r>
        <w:rPr>
          <w:spacing w:val="-4"/>
          <w:position w:val="1"/>
          <w:sz w:val="24"/>
        </w:rPr>
        <w:t xml:space="preserve"> </w:t>
      </w:r>
      <w:r>
        <w:rPr>
          <w:position w:val="1"/>
          <w:sz w:val="24"/>
        </w:rPr>
        <w:t>the</w:t>
      </w:r>
      <w:r>
        <w:rPr>
          <w:spacing w:val="-4"/>
          <w:position w:val="1"/>
          <w:sz w:val="24"/>
        </w:rPr>
        <w:t xml:space="preserve"> </w:t>
      </w:r>
      <w:r>
        <w:rPr>
          <w:position w:val="1"/>
          <w:sz w:val="24"/>
        </w:rPr>
        <w:t>right location,</w:t>
      </w:r>
      <w:r>
        <w:rPr>
          <w:spacing w:val="-7"/>
          <w:position w:val="1"/>
          <w:sz w:val="24"/>
        </w:rPr>
        <w:t xml:space="preserve"> </w:t>
      </w:r>
      <w:r>
        <w:rPr>
          <w:position w:val="1"/>
          <w:sz w:val="24"/>
        </w:rPr>
        <w:t>so</w:t>
      </w:r>
      <w:r>
        <w:rPr>
          <w:spacing w:val="-5"/>
          <w:position w:val="1"/>
          <w:sz w:val="24"/>
        </w:rPr>
        <w:t xml:space="preserve"> </w:t>
      </w:r>
      <w:r>
        <w:rPr>
          <w:position w:val="1"/>
          <w:sz w:val="24"/>
        </w:rPr>
        <w:t>that</w:t>
      </w:r>
      <w:r>
        <w:rPr>
          <w:spacing w:val="-4"/>
          <w:position w:val="1"/>
          <w:sz w:val="24"/>
        </w:rPr>
        <w:t xml:space="preserve"> </w:t>
      </w:r>
      <w:r>
        <w:rPr>
          <w:position w:val="1"/>
          <w:sz w:val="24"/>
        </w:rPr>
        <w:t>it</w:t>
      </w:r>
      <w:r>
        <w:rPr>
          <w:spacing w:val="-4"/>
          <w:position w:val="1"/>
          <w:sz w:val="24"/>
        </w:rPr>
        <w:t xml:space="preserve"> </w:t>
      </w:r>
      <w:r>
        <w:rPr>
          <w:position w:val="1"/>
          <w:sz w:val="24"/>
        </w:rPr>
        <w:t>does</w:t>
      </w:r>
      <w:r>
        <w:rPr>
          <w:sz w:val="24"/>
        </w:rPr>
        <w:t xml:space="preserve"> not harm but instead positively reflects the existing and historic character of the</w:t>
      </w:r>
      <w:r>
        <w:rPr>
          <w:spacing w:val="-32"/>
          <w:sz w:val="24"/>
        </w:rPr>
        <w:t xml:space="preserve"> </w:t>
      </w:r>
      <w:r>
        <w:rPr>
          <w:sz w:val="24"/>
        </w:rPr>
        <w:t>area;</w:t>
      </w:r>
    </w:p>
    <w:p w14:paraId="6224AE9E" w14:textId="77777777" w:rsidR="006E3926" w:rsidRDefault="00D42ACB" w:rsidP="00552B92">
      <w:pPr>
        <w:pStyle w:val="ListParagraph"/>
        <w:numPr>
          <w:ilvl w:val="0"/>
          <w:numId w:val="24"/>
        </w:numPr>
        <w:tabs>
          <w:tab w:val="left" w:pos="478"/>
          <w:tab w:val="left" w:pos="479"/>
        </w:tabs>
        <w:spacing w:before="4" w:line="290" w:lineRule="auto"/>
        <w:ind w:right="114"/>
        <w:jc w:val="left"/>
        <w:rPr>
          <w:sz w:val="24"/>
        </w:rPr>
      </w:pPr>
      <w:r>
        <w:rPr>
          <w:position w:val="1"/>
          <w:sz w:val="24"/>
        </w:rPr>
        <w:t>The most important open spaces within Saddington are protected from development, to</w:t>
      </w:r>
      <w:r>
        <w:rPr>
          <w:sz w:val="24"/>
        </w:rPr>
        <w:t xml:space="preserve"> protect the village identity and to retain the rural nature of its</w:t>
      </w:r>
      <w:r>
        <w:rPr>
          <w:spacing w:val="-33"/>
          <w:sz w:val="24"/>
        </w:rPr>
        <w:t xml:space="preserve"> </w:t>
      </w:r>
      <w:r>
        <w:rPr>
          <w:sz w:val="24"/>
        </w:rPr>
        <w:t>surroundings;</w:t>
      </w:r>
    </w:p>
    <w:p w14:paraId="344BC9C0" w14:textId="77777777" w:rsidR="006E3926" w:rsidRDefault="00D42ACB" w:rsidP="00552B92">
      <w:pPr>
        <w:pStyle w:val="ListParagraph"/>
        <w:numPr>
          <w:ilvl w:val="0"/>
          <w:numId w:val="24"/>
        </w:numPr>
        <w:tabs>
          <w:tab w:val="left" w:pos="478"/>
          <w:tab w:val="left" w:pos="479"/>
        </w:tabs>
        <w:spacing w:before="4" w:line="290" w:lineRule="auto"/>
        <w:ind w:right="119"/>
        <w:jc w:val="left"/>
        <w:rPr>
          <w:sz w:val="24"/>
        </w:rPr>
      </w:pPr>
      <w:r>
        <w:rPr>
          <w:position w:val="1"/>
          <w:sz w:val="24"/>
        </w:rPr>
        <w:t>Development recognises the need to protect and, where possible, improve biodiversity</w:t>
      </w:r>
      <w:r>
        <w:rPr>
          <w:sz w:val="24"/>
        </w:rPr>
        <w:t xml:space="preserve"> and important habitats;</w:t>
      </w:r>
      <w:r>
        <w:rPr>
          <w:spacing w:val="-12"/>
          <w:sz w:val="24"/>
        </w:rPr>
        <w:t xml:space="preserve"> </w:t>
      </w:r>
      <w:r>
        <w:rPr>
          <w:sz w:val="24"/>
        </w:rPr>
        <w:t>and</w:t>
      </w:r>
    </w:p>
    <w:p w14:paraId="5A87A93C" w14:textId="77777777" w:rsidR="006E3926" w:rsidRDefault="00D42ACB" w:rsidP="00552B92">
      <w:pPr>
        <w:pStyle w:val="ListParagraph"/>
        <w:numPr>
          <w:ilvl w:val="0"/>
          <w:numId w:val="24"/>
        </w:numPr>
        <w:tabs>
          <w:tab w:val="left" w:pos="478"/>
          <w:tab w:val="left" w:pos="479"/>
        </w:tabs>
        <w:spacing w:before="4"/>
        <w:jc w:val="left"/>
        <w:rPr>
          <w:sz w:val="24"/>
        </w:rPr>
      </w:pPr>
      <w:r>
        <w:rPr>
          <w:position w:val="1"/>
          <w:sz w:val="24"/>
        </w:rPr>
        <w:t>Provision is made for improved pedestrian and cycling</w:t>
      </w:r>
      <w:r>
        <w:rPr>
          <w:spacing w:val="-28"/>
          <w:position w:val="1"/>
          <w:sz w:val="24"/>
        </w:rPr>
        <w:t xml:space="preserve"> </w:t>
      </w:r>
      <w:r>
        <w:rPr>
          <w:position w:val="1"/>
          <w:sz w:val="24"/>
        </w:rPr>
        <w:t>facilities.</w:t>
      </w:r>
    </w:p>
    <w:p w14:paraId="21743E83" w14:textId="77777777" w:rsidR="006E3926" w:rsidRDefault="00D42ACB" w:rsidP="00552B92">
      <w:pPr>
        <w:pStyle w:val="ListParagraph"/>
        <w:numPr>
          <w:ilvl w:val="0"/>
          <w:numId w:val="24"/>
        </w:numPr>
        <w:tabs>
          <w:tab w:val="left" w:pos="478"/>
          <w:tab w:val="left" w:pos="479"/>
        </w:tabs>
        <w:spacing w:before="64"/>
        <w:jc w:val="left"/>
        <w:rPr>
          <w:sz w:val="24"/>
        </w:rPr>
      </w:pPr>
      <w:r>
        <w:rPr>
          <w:position w:val="1"/>
          <w:sz w:val="24"/>
        </w:rPr>
        <w:t>Development does not adversely affect car parking within the</w:t>
      </w:r>
      <w:r>
        <w:rPr>
          <w:spacing w:val="-21"/>
          <w:position w:val="1"/>
          <w:sz w:val="24"/>
        </w:rPr>
        <w:t xml:space="preserve"> </w:t>
      </w:r>
      <w:r>
        <w:rPr>
          <w:position w:val="1"/>
          <w:sz w:val="24"/>
        </w:rPr>
        <w:t>village.</w:t>
      </w:r>
    </w:p>
    <w:p w14:paraId="038EE7A8" w14:textId="77777777" w:rsidR="006E3926" w:rsidRDefault="006E3926">
      <w:pPr>
        <w:pStyle w:val="BodyText"/>
        <w:spacing w:before="11"/>
        <w:ind w:left="0"/>
        <w:jc w:val="left"/>
        <w:rPr>
          <w:sz w:val="23"/>
        </w:rPr>
      </w:pPr>
    </w:p>
    <w:p w14:paraId="1C59D720" w14:textId="77777777" w:rsidR="006E3926" w:rsidRDefault="00D42ACB" w:rsidP="00552B92">
      <w:pPr>
        <w:pStyle w:val="Heading4"/>
        <w:numPr>
          <w:ilvl w:val="0"/>
          <w:numId w:val="23"/>
        </w:numPr>
        <w:tabs>
          <w:tab w:val="left" w:pos="501"/>
        </w:tabs>
        <w:spacing w:before="1"/>
        <w:ind w:left="500" w:hanging="382"/>
      </w:pPr>
      <w:r>
        <w:rPr>
          <w:color w:val="23408E"/>
        </w:rPr>
        <w:t>Economy</w:t>
      </w:r>
    </w:p>
    <w:p w14:paraId="3D9E97DA" w14:textId="77777777" w:rsidR="006E3926" w:rsidRDefault="00D42ACB" w:rsidP="00234DF5">
      <w:pPr>
        <w:pStyle w:val="BodyText"/>
        <w:spacing w:before="200" w:after="240" w:line="276" w:lineRule="auto"/>
        <w:ind w:right="113"/>
      </w:pPr>
      <w:r>
        <w:t>Saddington</w:t>
      </w:r>
      <w:r>
        <w:rPr>
          <w:spacing w:val="-3"/>
        </w:rPr>
        <w:t xml:space="preserve"> </w:t>
      </w:r>
      <w:r>
        <w:t>is</w:t>
      </w:r>
      <w:r>
        <w:rPr>
          <w:spacing w:val="-5"/>
        </w:rPr>
        <w:t xml:space="preserve"> </w:t>
      </w:r>
      <w:r>
        <w:t>a</w:t>
      </w:r>
      <w:r>
        <w:rPr>
          <w:spacing w:val="-5"/>
        </w:rPr>
        <w:t xml:space="preserve"> </w:t>
      </w:r>
      <w:r>
        <w:t>small</w:t>
      </w:r>
      <w:r>
        <w:rPr>
          <w:spacing w:val="-5"/>
        </w:rPr>
        <w:t xml:space="preserve"> </w:t>
      </w:r>
      <w:r>
        <w:t>community</w:t>
      </w:r>
      <w:r>
        <w:rPr>
          <w:spacing w:val="-6"/>
        </w:rPr>
        <w:t xml:space="preserve"> </w:t>
      </w:r>
      <w:r>
        <w:t>which</w:t>
      </w:r>
      <w:r>
        <w:rPr>
          <w:spacing w:val="-4"/>
        </w:rPr>
        <w:t xml:space="preserve"> </w:t>
      </w:r>
      <w:r>
        <w:t>is</w:t>
      </w:r>
      <w:r>
        <w:rPr>
          <w:spacing w:val="-3"/>
        </w:rPr>
        <w:t xml:space="preserve"> </w:t>
      </w:r>
      <w:r>
        <w:t>primarily</w:t>
      </w:r>
      <w:r>
        <w:rPr>
          <w:spacing w:val="-5"/>
        </w:rPr>
        <w:t xml:space="preserve"> </w:t>
      </w:r>
      <w:r>
        <w:t>residential,</w:t>
      </w:r>
      <w:r>
        <w:rPr>
          <w:spacing w:val="-7"/>
        </w:rPr>
        <w:t xml:space="preserve"> </w:t>
      </w:r>
      <w:r>
        <w:t>but</w:t>
      </w:r>
      <w:r>
        <w:rPr>
          <w:spacing w:val="-4"/>
        </w:rPr>
        <w:t xml:space="preserve"> </w:t>
      </w:r>
      <w:r>
        <w:t>there</w:t>
      </w:r>
      <w:r>
        <w:rPr>
          <w:spacing w:val="-3"/>
        </w:rPr>
        <w:t xml:space="preserve"> </w:t>
      </w:r>
      <w:r>
        <w:t>is</w:t>
      </w:r>
      <w:r>
        <w:rPr>
          <w:spacing w:val="-5"/>
        </w:rPr>
        <w:t xml:space="preserve"> </w:t>
      </w:r>
      <w:r>
        <w:t>also</w:t>
      </w:r>
      <w:r>
        <w:rPr>
          <w:spacing w:val="-4"/>
        </w:rPr>
        <w:t xml:space="preserve"> </w:t>
      </w:r>
      <w:r>
        <w:t>a</w:t>
      </w:r>
      <w:r>
        <w:rPr>
          <w:spacing w:val="-5"/>
        </w:rPr>
        <w:t xml:space="preserve"> </w:t>
      </w:r>
      <w:r>
        <w:t>commercial and</w:t>
      </w:r>
      <w:r>
        <w:rPr>
          <w:spacing w:val="-9"/>
        </w:rPr>
        <w:t xml:space="preserve"> </w:t>
      </w:r>
      <w:r>
        <w:t>retail</w:t>
      </w:r>
      <w:r>
        <w:rPr>
          <w:spacing w:val="-10"/>
        </w:rPr>
        <w:t xml:space="preserve"> </w:t>
      </w:r>
      <w:r>
        <w:t>element</w:t>
      </w:r>
      <w:r>
        <w:rPr>
          <w:spacing w:val="-9"/>
        </w:rPr>
        <w:t xml:space="preserve"> </w:t>
      </w:r>
      <w:r>
        <w:t>within</w:t>
      </w:r>
      <w:r>
        <w:rPr>
          <w:spacing w:val="-8"/>
        </w:rPr>
        <w:t xml:space="preserve"> </w:t>
      </w:r>
      <w:r>
        <w:t>the</w:t>
      </w:r>
      <w:r>
        <w:rPr>
          <w:spacing w:val="-9"/>
        </w:rPr>
        <w:t xml:space="preserve"> </w:t>
      </w:r>
      <w:r w:rsidR="00FC0012">
        <w:t xml:space="preserve">Parish </w:t>
      </w:r>
      <w:r>
        <w:t>and</w:t>
      </w:r>
      <w:r>
        <w:rPr>
          <w:spacing w:val="-9"/>
        </w:rPr>
        <w:t xml:space="preserve"> </w:t>
      </w:r>
      <w:r>
        <w:t>a</w:t>
      </w:r>
      <w:r>
        <w:rPr>
          <w:spacing w:val="-10"/>
        </w:rPr>
        <w:t xml:space="preserve"> </w:t>
      </w:r>
      <w:r>
        <w:t>desire</w:t>
      </w:r>
      <w:r>
        <w:rPr>
          <w:spacing w:val="-9"/>
        </w:rPr>
        <w:t xml:space="preserve"> </w:t>
      </w:r>
      <w:r>
        <w:t>to</w:t>
      </w:r>
      <w:r>
        <w:rPr>
          <w:spacing w:val="-7"/>
        </w:rPr>
        <w:t xml:space="preserve"> </w:t>
      </w:r>
      <w:r>
        <w:t>ensure</w:t>
      </w:r>
      <w:r>
        <w:rPr>
          <w:spacing w:val="-11"/>
        </w:rPr>
        <w:t xml:space="preserve"> </w:t>
      </w:r>
      <w:r>
        <w:t>that</w:t>
      </w:r>
      <w:r>
        <w:rPr>
          <w:spacing w:val="-6"/>
        </w:rPr>
        <w:t xml:space="preserve"> </w:t>
      </w:r>
      <w:r>
        <w:t>appropriate</w:t>
      </w:r>
      <w:r>
        <w:rPr>
          <w:spacing w:val="-7"/>
        </w:rPr>
        <w:t xml:space="preserve"> </w:t>
      </w:r>
      <w:r>
        <w:t>economic</w:t>
      </w:r>
      <w:r>
        <w:rPr>
          <w:spacing w:val="-10"/>
        </w:rPr>
        <w:t xml:space="preserve"> </w:t>
      </w:r>
      <w:r>
        <w:t>activity is maintained as long as the local infrastructure supports it. We therefore wish to retain and encourage small scale employment opportunities in our area</w:t>
      </w:r>
      <w:r>
        <w:rPr>
          <w:spacing w:val="-28"/>
        </w:rPr>
        <w:t xml:space="preserve"> </w:t>
      </w:r>
      <w:r>
        <w:t>by:</w:t>
      </w:r>
    </w:p>
    <w:p w14:paraId="08346D00" w14:textId="77777777" w:rsidR="006E3926" w:rsidRDefault="00D42ACB" w:rsidP="00552B92">
      <w:pPr>
        <w:pStyle w:val="ListParagraph"/>
        <w:numPr>
          <w:ilvl w:val="0"/>
          <w:numId w:val="22"/>
        </w:numPr>
        <w:tabs>
          <w:tab w:val="left" w:pos="514"/>
          <w:tab w:val="left" w:pos="515"/>
        </w:tabs>
        <w:ind w:hanging="360"/>
        <w:jc w:val="left"/>
        <w:rPr>
          <w:sz w:val="24"/>
        </w:rPr>
      </w:pPr>
      <w:r>
        <w:rPr>
          <w:sz w:val="24"/>
        </w:rPr>
        <w:t>Protecting existing employment</w:t>
      </w:r>
      <w:r>
        <w:rPr>
          <w:spacing w:val="-19"/>
          <w:sz w:val="24"/>
        </w:rPr>
        <w:t xml:space="preserve"> </w:t>
      </w:r>
      <w:r>
        <w:rPr>
          <w:sz w:val="24"/>
        </w:rPr>
        <w:t>opportunities;</w:t>
      </w:r>
    </w:p>
    <w:p w14:paraId="5E465491" w14:textId="77777777" w:rsidR="006E3926" w:rsidRDefault="00D42ACB" w:rsidP="00552B92">
      <w:pPr>
        <w:pStyle w:val="ListParagraph"/>
        <w:numPr>
          <w:ilvl w:val="0"/>
          <w:numId w:val="22"/>
        </w:numPr>
        <w:tabs>
          <w:tab w:val="left" w:pos="514"/>
          <w:tab w:val="left" w:pos="515"/>
        </w:tabs>
        <w:spacing w:before="64" w:line="292" w:lineRule="auto"/>
        <w:ind w:right="121" w:hanging="360"/>
        <w:jc w:val="left"/>
        <w:rPr>
          <w:sz w:val="24"/>
        </w:rPr>
      </w:pPr>
      <w:r>
        <w:rPr>
          <w:sz w:val="24"/>
        </w:rPr>
        <w:t>Supporting small scale business development and expansion where the local infrastructure would not be adversely affected by the proposals;</w:t>
      </w:r>
      <w:r>
        <w:rPr>
          <w:spacing w:val="-30"/>
          <w:sz w:val="24"/>
        </w:rPr>
        <w:t xml:space="preserve"> </w:t>
      </w:r>
      <w:r>
        <w:rPr>
          <w:sz w:val="24"/>
        </w:rPr>
        <w:t>and</w:t>
      </w:r>
    </w:p>
    <w:p w14:paraId="4B272806" w14:textId="77777777" w:rsidR="006E3926" w:rsidRDefault="00D42ACB" w:rsidP="00552B92">
      <w:pPr>
        <w:pStyle w:val="ListParagraph"/>
        <w:numPr>
          <w:ilvl w:val="0"/>
          <w:numId w:val="22"/>
        </w:numPr>
        <w:tabs>
          <w:tab w:val="left" w:pos="514"/>
          <w:tab w:val="left" w:pos="515"/>
        </w:tabs>
        <w:ind w:hanging="360"/>
        <w:jc w:val="left"/>
        <w:rPr>
          <w:sz w:val="24"/>
        </w:rPr>
      </w:pPr>
      <w:r>
        <w:rPr>
          <w:sz w:val="24"/>
        </w:rPr>
        <w:t>Encouraging start-up businesses and home</w:t>
      </w:r>
      <w:r>
        <w:rPr>
          <w:spacing w:val="-20"/>
          <w:sz w:val="24"/>
        </w:rPr>
        <w:t xml:space="preserve"> </w:t>
      </w:r>
      <w:r>
        <w:rPr>
          <w:sz w:val="24"/>
        </w:rPr>
        <w:t>working.</w:t>
      </w:r>
    </w:p>
    <w:p w14:paraId="383756DB" w14:textId="77777777" w:rsidR="006E3926" w:rsidRDefault="00D42ACB" w:rsidP="00234DF5">
      <w:pPr>
        <w:pStyle w:val="BodyText"/>
        <w:spacing w:before="200" w:after="240" w:line="276" w:lineRule="auto"/>
        <w:ind w:right="113"/>
      </w:pPr>
      <w:r>
        <w:t xml:space="preserve">This document sets out local considerations for achieving sustainable development within </w:t>
      </w:r>
      <w:r>
        <w:lastRenderedPageBreak/>
        <w:t>Saddington. Development proposals should meet the requirements of all relevant policies in this</w:t>
      </w:r>
      <w:r>
        <w:rPr>
          <w:spacing w:val="-17"/>
        </w:rPr>
        <w:t xml:space="preserve"> </w:t>
      </w:r>
      <w:r>
        <w:t>Neighbourhood</w:t>
      </w:r>
      <w:r>
        <w:rPr>
          <w:spacing w:val="-16"/>
        </w:rPr>
        <w:t xml:space="preserve"> </w:t>
      </w:r>
      <w:r>
        <w:t>Plan</w:t>
      </w:r>
      <w:r>
        <w:rPr>
          <w:spacing w:val="-18"/>
        </w:rPr>
        <w:t xml:space="preserve"> </w:t>
      </w:r>
      <w:r>
        <w:t>and</w:t>
      </w:r>
      <w:r>
        <w:rPr>
          <w:spacing w:val="-16"/>
        </w:rPr>
        <w:t xml:space="preserve"> </w:t>
      </w:r>
      <w:r>
        <w:t>be</w:t>
      </w:r>
      <w:r>
        <w:rPr>
          <w:spacing w:val="-16"/>
        </w:rPr>
        <w:t xml:space="preserve"> </w:t>
      </w:r>
      <w:r>
        <w:t>in</w:t>
      </w:r>
      <w:r>
        <w:rPr>
          <w:spacing w:val="-14"/>
        </w:rPr>
        <w:t xml:space="preserve"> </w:t>
      </w:r>
      <w:r>
        <w:t>general</w:t>
      </w:r>
      <w:r>
        <w:rPr>
          <w:spacing w:val="-17"/>
        </w:rPr>
        <w:t xml:space="preserve"> </w:t>
      </w:r>
      <w:r>
        <w:t>conformity</w:t>
      </w:r>
      <w:r>
        <w:rPr>
          <w:spacing w:val="-15"/>
        </w:rPr>
        <w:t xml:space="preserve"> </w:t>
      </w:r>
      <w:r>
        <w:t>with</w:t>
      </w:r>
      <w:r>
        <w:rPr>
          <w:spacing w:val="-16"/>
        </w:rPr>
        <w:t xml:space="preserve"> </w:t>
      </w:r>
      <w:r>
        <w:t>district-wide</w:t>
      </w:r>
      <w:r>
        <w:rPr>
          <w:spacing w:val="-16"/>
        </w:rPr>
        <w:t xml:space="preserve"> </w:t>
      </w:r>
      <w:r>
        <w:t>and</w:t>
      </w:r>
      <w:r>
        <w:rPr>
          <w:spacing w:val="-16"/>
        </w:rPr>
        <w:t xml:space="preserve"> </w:t>
      </w:r>
      <w:r>
        <w:t>national</w:t>
      </w:r>
      <w:r>
        <w:rPr>
          <w:spacing w:val="-17"/>
        </w:rPr>
        <w:t xml:space="preserve"> </w:t>
      </w:r>
      <w:r>
        <w:t>planning policies.</w:t>
      </w:r>
    </w:p>
    <w:p w14:paraId="3E0BDFE2" w14:textId="77777777" w:rsidR="002A6DBC" w:rsidRDefault="002A6DBC">
      <w:pPr>
        <w:rPr>
          <w:b/>
          <w:bCs/>
          <w:color w:val="365F91"/>
          <w:sz w:val="44"/>
          <w:szCs w:val="44"/>
        </w:rPr>
      </w:pPr>
      <w:r>
        <w:rPr>
          <w:color w:val="365F91"/>
        </w:rPr>
        <w:br w:type="page"/>
      </w:r>
    </w:p>
    <w:p w14:paraId="6898B026" w14:textId="77777777" w:rsidR="006E3926" w:rsidRDefault="00D42ACB" w:rsidP="00552B92">
      <w:pPr>
        <w:pStyle w:val="Heading1"/>
        <w:numPr>
          <w:ilvl w:val="0"/>
          <w:numId w:val="25"/>
        </w:numPr>
        <w:tabs>
          <w:tab w:val="left" w:pos="686"/>
        </w:tabs>
        <w:spacing w:after="240"/>
        <w:ind w:left="833" w:hanging="720"/>
        <w:jc w:val="both"/>
        <w:rPr>
          <w:color w:val="365F91"/>
        </w:rPr>
      </w:pPr>
      <w:r>
        <w:rPr>
          <w:color w:val="365F91"/>
        </w:rPr>
        <w:lastRenderedPageBreak/>
        <w:t>Neighbourhood Plan</w:t>
      </w:r>
      <w:r>
        <w:rPr>
          <w:color w:val="365F91"/>
          <w:spacing w:val="-7"/>
        </w:rPr>
        <w:t xml:space="preserve"> </w:t>
      </w:r>
      <w:r>
        <w:rPr>
          <w:color w:val="365F91"/>
        </w:rPr>
        <w:t>Policies</w:t>
      </w:r>
    </w:p>
    <w:p w14:paraId="44AA93D8" w14:textId="77777777" w:rsidR="006E3926" w:rsidRDefault="00D42ACB" w:rsidP="00552B92">
      <w:pPr>
        <w:pStyle w:val="Heading2"/>
        <w:numPr>
          <w:ilvl w:val="1"/>
          <w:numId w:val="25"/>
        </w:numPr>
        <w:tabs>
          <w:tab w:val="left" w:pos="686"/>
        </w:tabs>
        <w:spacing w:before="109"/>
        <w:jc w:val="both"/>
        <w:rPr>
          <w:color w:val="365F91"/>
        </w:rPr>
      </w:pPr>
      <w:r>
        <w:rPr>
          <w:color w:val="365F91"/>
        </w:rPr>
        <w:t>Housing and the Built</w:t>
      </w:r>
      <w:r>
        <w:rPr>
          <w:color w:val="365F91"/>
          <w:spacing w:val="-22"/>
        </w:rPr>
        <w:t xml:space="preserve"> </w:t>
      </w:r>
      <w:r>
        <w:rPr>
          <w:color w:val="365F91"/>
        </w:rPr>
        <w:t>Environment</w:t>
      </w:r>
    </w:p>
    <w:p w14:paraId="5EF6B0D7" w14:textId="77777777" w:rsidR="006E3926" w:rsidRDefault="00D42ACB" w:rsidP="00552B92">
      <w:pPr>
        <w:pStyle w:val="Heading6"/>
        <w:numPr>
          <w:ilvl w:val="2"/>
          <w:numId w:val="25"/>
        </w:numPr>
        <w:tabs>
          <w:tab w:val="left" w:pos="930"/>
        </w:tabs>
        <w:spacing w:before="321"/>
        <w:ind w:hanging="811"/>
      </w:pPr>
      <w:r>
        <w:rPr>
          <w:color w:val="365F91"/>
        </w:rPr>
        <w:t>Introduction</w:t>
      </w:r>
    </w:p>
    <w:p w14:paraId="38EB0D1C" w14:textId="77777777" w:rsidR="006E3926" w:rsidRDefault="00D42ACB">
      <w:pPr>
        <w:pStyle w:val="BodyText"/>
        <w:spacing w:before="262" w:line="276" w:lineRule="auto"/>
        <w:ind w:right="117"/>
      </w:pPr>
      <w:r>
        <w:t>The village is of ancient origin and is mentioned in the Domesday Book when its population was 33. Its street plan reflects its ancient origins and there are a significant number</w:t>
      </w:r>
      <w:r>
        <w:rPr>
          <w:spacing w:val="-9"/>
        </w:rPr>
        <w:t xml:space="preserve"> </w:t>
      </w:r>
      <w:r>
        <w:t>of</w:t>
      </w:r>
      <w:r>
        <w:rPr>
          <w:spacing w:val="-9"/>
        </w:rPr>
        <w:t xml:space="preserve"> </w:t>
      </w:r>
      <w:r>
        <w:t>very</w:t>
      </w:r>
      <w:r>
        <w:rPr>
          <w:spacing w:val="-12"/>
        </w:rPr>
        <w:t xml:space="preserve"> </w:t>
      </w:r>
      <w:r>
        <w:t>high</w:t>
      </w:r>
      <w:r>
        <w:rPr>
          <w:spacing w:val="-11"/>
        </w:rPr>
        <w:t xml:space="preserve"> </w:t>
      </w:r>
      <w:r>
        <w:t>quality</w:t>
      </w:r>
      <w:r>
        <w:rPr>
          <w:spacing w:val="-10"/>
        </w:rPr>
        <w:t xml:space="preserve"> </w:t>
      </w:r>
      <w:r>
        <w:t>older</w:t>
      </w:r>
      <w:r>
        <w:rPr>
          <w:spacing w:val="-10"/>
        </w:rPr>
        <w:t xml:space="preserve"> </w:t>
      </w:r>
      <w:r>
        <w:t>properties.</w:t>
      </w:r>
      <w:r>
        <w:rPr>
          <w:spacing w:val="-12"/>
        </w:rPr>
        <w:t xml:space="preserve"> </w:t>
      </w:r>
      <w:r>
        <w:t>There</w:t>
      </w:r>
      <w:r>
        <w:rPr>
          <w:spacing w:val="-9"/>
        </w:rPr>
        <w:t xml:space="preserve"> </w:t>
      </w:r>
      <w:r>
        <w:t>remains</w:t>
      </w:r>
      <w:r>
        <w:rPr>
          <w:spacing w:val="-10"/>
        </w:rPr>
        <w:t xml:space="preserve"> </w:t>
      </w:r>
      <w:r>
        <w:t>a</w:t>
      </w:r>
      <w:r>
        <w:rPr>
          <w:spacing w:val="-10"/>
        </w:rPr>
        <w:t xml:space="preserve"> </w:t>
      </w:r>
      <w:r>
        <w:t>cluster</w:t>
      </w:r>
      <w:r>
        <w:rPr>
          <w:spacing w:val="-12"/>
        </w:rPr>
        <w:t xml:space="preserve"> </w:t>
      </w:r>
      <w:r>
        <w:t>of</w:t>
      </w:r>
      <w:r>
        <w:rPr>
          <w:spacing w:val="-11"/>
        </w:rPr>
        <w:t xml:space="preserve"> </w:t>
      </w:r>
      <w:r>
        <w:t>former</w:t>
      </w:r>
      <w:r>
        <w:rPr>
          <w:spacing w:val="-9"/>
        </w:rPr>
        <w:t xml:space="preserve"> </w:t>
      </w:r>
      <w:r>
        <w:t>working</w:t>
      </w:r>
      <w:r>
        <w:rPr>
          <w:spacing w:val="-10"/>
        </w:rPr>
        <w:t xml:space="preserve"> </w:t>
      </w:r>
      <w:r>
        <w:t>farms within</w:t>
      </w:r>
      <w:r>
        <w:rPr>
          <w:spacing w:val="-3"/>
        </w:rPr>
        <w:t xml:space="preserve"> </w:t>
      </w:r>
      <w:r>
        <w:t>the</w:t>
      </w:r>
      <w:r>
        <w:rPr>
          <w:spacing w:val="-3"/>
        </w:rPr>
        <w:t xml:space="preserve"> </w:t>
      </w:r>
      <w:r w:rsidR="00FC0012">
        <w:t xml:space="preserve">Parish </w:t>
      </w:r>
      <w:r>
        <w:t>which</w:t>
      </w:r>
      <w:r>
        <w:rPr>
          <w:spacing w:val="-5"/>
        </w:rPr>
        <w:t xml:space="preserve"> </w:t>
      </w:r>
      <w:r>
        <w:t>farmed</w:t>
      </w:r>
      <w:r>
        <w:rPr>
          <w:spacing w:val="-3"/>
        </w:rPr>
        <w:t xml:space="preserve"> </w:t>
      </w:r>
      <w:r>
        <w:t>the</w:t>
      </w:r>
      <w:r>
        <w:rPr>
          <w:spacing w:val="-3"/>
        </w:rPr>
        <w:t xml:space="preserve"> </w:t>
      </w:r>
      <w:r>
        <w:t>land</w:t>
      </w:r>
      <w:r>
        <w:rPr>
          <w:spacing w:val="-3"/>
        </w:rPr>
        <w:t xml:space="preserve"> </w:t>
      </w:r>
      <w:r>
        <w:t>spreading</w:t>
      </w:r>
      <w:r>
        <w:rPr>
          <w:spacing w:val="-4"/>
        </w:rPr>
        <w:t xml:space="preserve"> </w:t>
      </w:r>
      <w:r>
        <w:t>outwards</w:t>
      </w:r>
      <w:r>
        <w:rPr>
          <w:spacing w:val="-7"/>
        </w:rPr>
        <w:t xml:space="preserve"> </w:t>
      </w:r>
      <w:r>
        <w:t>from</w:t>
      </w:r>
      <w:r>
        <w:rPr>
          <w:spacing w:val="-6"/>
        </w:rPr>
        <w:t xml:space="preserve"> </w:t>
      </w:r>
      <w:r>
        <w:t>the</w:t>
      </w:r>
      <w:r>
        <w:rPr>
          <w:spacing w:val="-3"/>
        </w:rPr>
        <w:t xml:space="preserve"> </w:t>
      </w:r>
      <w:r>
        <w:t>village</w:t>
      </w:r>
      <w:r>
        <w:rPr>
          <w:spacing w:val="-4"/>
        </w:rPr>
        <w:t xml:space="preserve"> </w:t>
      </w:r>
      <w:r>
        <w:t>core.</w:t>
      </w:r>
      <w:r>
        <w:rPr>
          <w:spacing w:val="-4"/>
        </w:rPr>
        <w:t xml:space="preserve"> </w:t>
      </w:r>
      <w:r>
        <w:t>The</w:t>
      </w:r>
      <w:r>
        <w:rPr>
          <w:spacing w:val="-6"/>
        </w:rPr>
        <w:t xml:space="preserve"> </w:t>
      </w:r>
      <w:r w:rsidR="00FC0012">
        <w:t xml:space="preserve">parish </w:t>
      </w:r>
      <w:r>
        <w:t>church of St Helen’s is a grade two listed building dating from the 12th</w:t>
      </w:r>
      <w:r>
        <w:rPr>
          <w:spacing w:val="-43"/>
        </w:rPr>
        <w:t xml:space="preserve"> </w:t>
      </w:r>
      <w:r>
        <w:rPr>
          <w:spacing w:val="-4"/>
        </w:rPr>
        <w:t>century.</w:t>
      </w:r>
    </w:p>
    <w:p w14:paraId="2C62BF51" w14:textId="77777777" w:rsidR="006E3926" w:rsidRDefault="00D42ACB" w:rsidP="00552B92">
      <w:pPr>
        <w:pStyle w:val="Heading6"/>
        <w:numPr>
          <w:ilvl w:val="2"/>
          <w:numId w:val="25"/>
        </w:numPr>
        <w:tabs>
          <w:tab w:val="left" w:pos="929"/>
        </w:tabs>
        <w:ind w:left="928" w:hanging="810"/>
      </w:pPr>
      <w:r>
        <w:rPr>
          <w:color w:val="365F91"/>
        </w:rPr>
        <w:t>Consultation</w:t>
      </w:r>
    </w:p>
    <w:p w14:paraId="63525F97" w14:textId="77777777" w:rsidR="006E3926" w:rsidRDefault="00D42ACB">
      <w:pPr>
        <w:pStyle w:val="BodyText"/>
        <w:spacing w:before="262" w:line="276" w:lineRule="auto"/>
        <w:ind w:right="113"/>
      </w:pPr>
      <w:r>
        <w:t>Consultation with the community about what, if any, development was preferred within the village was undertaken by questionnaire (February 2017) and a drop-in event (March 2017). The results revealed preferences for single plot infill development. Building on smaller sites received some support. There was less support for large scale development.</w:t>
      </w:r>
    </w:p>
    <w:p w14:paraId="6A2A0389" w14:textId="77777777" w:rsidR="006E3926" w:rsidRDefault="00D42ACB">
      <w:pPr>
        <w:pStyle w:val="BodyText"/>
        <w:spacing w:before="198" w:line="278" w:lineRule="auto"/>
        <w:ind w:right="119"/>
      </w:pPr>
      <w:r>
        <w:t xml:space="preserve">When asked what sort of housing was preferred if there was to be new development in the </w:t>
      </w:r>
      <w:r w:rsidR="005B2D65">
        <w:t>Parish</w:t>
      </w:r>
      <w:r>
        <w:t>, the response was (expressed as a percentage of the total responses):</w:t>
      </w:r>
    </w:p>
    <w:p w14:paraId="68D69D3F" w14:textId="77777777" w:rsidR="006E3926" w:rsidRDefault="00D42ACB">
      <w:pPr>
        <w:pStyle w:val="Heading8"/>
        <w:spacing w:before="196"/>
        <w:ind w:left="429" w:right="430"/>
        <w:jc w:val="center"/>
      </w:pPr>
      <w:r>
        <w:t>Questionnaire findings</w:t>
      </w:r>
    </w:p>
    <w:p w14:paraId="0C5B6B1B" w14:textId="77777777" w:rsidR="006E3926" w:rsidRDefault="006E3926">
      <w:pPr>
        <w:pStyle w:val="BodyText"/>
        <w:spacing w:before="2" w:after="1"/>
        <w:ind w:left="0"/>
        <w:jc w:val="left"/>
        <w:rPr>
          <w:b/>
          <w:sz w:val="23"/>
        </w:rPr>
      </w:pPr>
    </w:p>
    <w:tbl>
      <w:tblPr>
        <w:tblW w:w="0" w:type="auto"/>
        <w:tblInd w:w="236" w:type="dxa"/>
        <w:tblBorders>
          <w:top w:val="single" w:sz="4" w:space="0" w:color="7E7E7E"/>
          <w:left w:val="single" w:sz="4" w:space="0" w:color="7E7E7E"/>
          <w:bottom w:val="single" w:sz="4" w:space="0" w:color="7E7E7E"/>
          <w:right w:val="single" w:sz="4" w:space="0" w:color="7E7E7E"/>
          <w:insideH w:val="single" w:sz="4" w:space="0" w:color="7E7E7E"/>
          <w:insideV w:val="single" w:sz="4" w:space="0" w:color="7E7E7E"/>
        </w:tblBorders>
        <w:tblLayout w:type="fixed"/>
        <w:tblCellMar>
          <w:left w:w="0" w:type="dxa"/>
          <w:right w:w="0" w:type="dxa"/>
        </w:tblCellMar>
        <w:tblLook w:val="01E0" w:firstRow="1" w:lastRow="1" w:firstColumn="1" w:lastColumn="1" w:noHBand="0" w:noVBand="0"/>
      </w:tblPr>
      <w:tblGrid>
        <w:gridCol w:w="1926"/>
        <w:gridCol w:w="1790"/>
        <w:gridCol w:w="1700"/>
        <w:gridCol w:w="1702"/>
        <w:gridCol w:w="1702"/>
      </w:tblGrid>
      <w:tr w:rsidR="006E3926" w14:paraId="4DB1859A" w14:textId="77777777">
        <w:trPr>
          <w:trHeight w:val="340"/>
        </w:trPr>
        <w:tc>
          <w:tcPr>
            <w:tcW w:w="1926" w:type="dxa"/>
            <w:tcBorders>
              <w:left w:val="nil"/>
            </w:tcBorders>
            <w:shd w:val="clear" w:color="auto" w:fill="BEBEBE"/>
          </w:tcPr>
          <w:p w14:paraId="2A28AFE5" w14:textId="77777777" w:rsidR="006E3926" w:rsidRDefault="00D42ACB">
            <w:pPr>
              <w:pStyle w:val="TableParagraph"/>
              <w:spacing w:before="78" w:line="244" w:lineRule="exact"/>
              <w:ind w:left="-1"/>
              <w:rPr>
                <w:b/>
              </w:rPr>
            </w:pPr>
            <w:r>
              <w:rPr>
                <w:b/>
                <w:w w:val="105"/>
              </w:rPr>
              <w:t>Type of Housing</w:t>
            </w:r>
          </w:p>
        </w:tc>
        <w:tc>
          <w:tcPr>
            <w:tcW w:w="1790" w:type="dxa"/>
            <w:tcBorders>
              <w:right w:val="nil"/>
            </w:tcBorders>
            <w:shd w:val="clear" w:color="auto" w:fill="BEBEBE"/>
          </w:tcPr>
          <w:p w14:paraId="75F0A9CC" w14:textId="77777777" w:rsidR="006E3926" w:rsidRDefault="00D42ACB">
            <w:pPr>
              <w:pStyle w:val="TableParagraph"/>
              <w:spacing w:before="78" w:line="244" w:lineRule="exact"/>
              <w:ind w:left="94" w:right="99"/>
              <w:jc w:val="center"/>
              <w:rPr>
                <w:b/>
              </w:rPr>
            </w:pPr>
            <w:r>
              <w:rPr>
                <w:b/>
                <w:w w:val="105"/>
              </w:rPr>
              <w:t>Need a lot more</w:t>
            </w:r>
          </w:p>
        </w:tc>
        <w:tc>
          <w:tcPr>
            <w:tcW w:w="1700" w:type="dxa"/>
            <w:tcBorders>
              <w:left w:val="nil"/>
              <w:right w:val="nil"/>
            </w:tcBorders>
            <w:shd w:val="clear" w:color="auto" w:fill="BEBEBE"/>
          </w:tcPr>
          <w:p w14:paraId="2CAEED7F" w14:textId="77777777" w:rsidR="006E3926" w:rsidRDefault="00D42ACB">
            <w:pPr>
              <w:pStyle w:val="TableParagraph"/>
              <w:spacing w:before="78" w:line="244" w:lineRule="exact"/>
              <w:ind w:left="1" w:right="6"/>
              <w:jc w:val="center"/>
              <w:rPr>
                <w:b/>
              </w:rPr>
            </w:pPr>
            <w:r>
              <w:rPr>
                <w:b/>
                <w:w w:val="105"/>
              </w:rPr>
              <w:t>Need a few more</w:t>
            </w:r>
          </w:p>
        </w:tc>
        <w:tc>
          <w:tcPr>
            <w:tcW w:w="1702" w:type="dxa"/>
            <w:tcBorders>
              <w:left w:val="nil"/>
              <w:right w:val="nil"/>
            </w:tcBorders>
            <w:shd w:val="clear" w:color="auto" w:fill="BEBEBE"/>
          </w:tcPr>
          <w:p w14:paraId="4DD9FAAD" w14:textId="77777777" w:rsidR="006E3926" w:rsidRDefault="00D42ACB">
            <w:pPr>
              <w:pStyle w:val="TableParagraph"/>
              <w:spacing w:before="78" w:line="244" w:lineRule="exact"/>
              <w:ind w:left="281" w:right="284"/>
              <w:jc w:val="center"/>
              <w:rPr>
                <w:b/>
              </w:rPr>
            </w:pPr>
            <w:r>
              <w:rPr>
                <w:b/>
                <w:w w:val="105"/>
              </w:rPr>
              <w:t>About right</w:t>
            </w:r>
          </w:p>
        </w:tc>
        <w:tc>
          <w:tcPr>
            <w:tcW w:w="1702" w:type="dxa"/>
            <w:tcBorders>
              <w:left w:val="nil"/>
              <w:right w:val="nil"/>
            </w:tcBorders>
            <w:shd w:val="clear" w:color="auto" w:fill="BEBEBE"/>
          </w:tcPr>
          <w:p w14:paraId="3E729B03" w14:textId="77777777" w:rsidR="006E3926" w:rsidRDefault="00D42ACB">
            <w:pPr>
              <w:pStyle w:val="TableParagraph"/>
              <w:spacing w:before="78" w:line="244" w:lineRule="exact"/>
              <w:ind w:left="265" w:right="267"/>
              <w:jc w:val="center"/>
              <w:rPr>
                <w:b/>
              </w:rPr>
            </w:pPr>
            <w:r>
              <w:rPr>
                <w:b/>
                <w:w w:val="105"/>
              </w:rPr>
              <w:t>Not needed</w:t>
            </w:r>
          </w:p>
        </w:tc>
      </w:tr>
      <w:tr w:rsidR="006E3926" w14:paraId="755DD454" w14:textId="77777777">
        <w:trPr>
          <w:trHeight w:val="440"/>
        </w:trPr>
        <w:tc>
          <w:tcPr>
            <w:tcW w:w="1926" w:type="dxa"/>
            <w:tcBorders>
              <w:top w:val="single" w:sz="18" w:space="0" w:color="BEBEBE"/>
              <w:left w:val="single" w:sz="2" w:space="0" w:color="BEBEBE"/>
              <w:bottom w:val="nil"/>
            </w:tcBorders>
            <w:shd w:val="clear" w:color="auto" w:fill="E2E3E3"/>
          </w:tcPr>
          <w:p w14:paraId="2E5F31AC" w14:textId="77777777" w:rsidR="006E3926" w:rsidRDefault="00D42ACB">
            <w:pPr>
              <w:pStyle w:val="TableParagraph"/>
              <w:spacing w:before="137"/>
              <w:ind w:left="-3"/>
            </w:pPr>
            <w:r>
              <w:rPr>
                <w:w w:val="105"/>
              </w:rPr>
              <w:t>Eco housing</w:t>
            </w:r>
          </w:p>
        </w:tc>
        <w:tc>
          <w:tcPr>
            <w:tcW w:w="1790" w:type="dxa"/>
            <w:tcBorders>
              <w:top w:val="single" w:sz="18" w:space="0" w:color="BEBEBE"/>
              <w:bottom w:val="nil"/>
              <w:right w:val="single" w:sz="2" w:space="0" w:color="BEBEBE"/>
            </w:tcBorders>
          </w:tcPr>
          <w:p w14:paraId="15016D54" w14:textId="77777777" w:rsidR="006E3926" w:rsidRDefault="00D42ACB">
            <w:pPr>
              <w:pStyle w:val="TableParagraph"/>
              <w:spacing w:before="137"/>
              <w:ind w:left="675" w:right="676"/>
              <w:jc w:val="center"/>
            </w:pPr>
            <w:r>
              <w:t>31.7</w:t>
            </w:r>
          </w:p>
        </w:tc>
        <w:tc>
          <w:tcPr>
            <w:tcW w:w="1700" w:type="dxa"/>
            <w:tcBorders>
              <w:top w:val="single" w:sz="18" w:space="0" w:color="BEBEBE"/>
              <w:left w:val="single" w:sz="2" w:space="0" w:color="BEBEBE"/>
              <w:bottom w:val="nil"/>
              <w:right w:val="single" w:sz="2" w:space="0" w:color="BEBEBE"/>
            </w:tcBorders>
          </w:tcPr>
          <w:p w14:paraId="72CBDAD2" w14:textId="77777777" w:rsidR="006E3926" w:rsidRDefault="00D42ACB">
            <w:pPr>
              <w:pStyle w:val="TableParagraph"/>
              <w:spacing w:before="137"/>
              <w:ind w:left="630" w:right="633"/>
              <w:jc w:val="center"/>
            </w:pPr>
            <w:r>
              <w:t>21.9</w:t>
            </w:r>
          </w:p>
        </w:tc>
        <w:tc>
          <w:tcPr>
            <w:tcW w:w="1702" w:type="dxa"/>
            <w:tcBorders>
              <w:top w:val="single" w:sz="18" w:space="0" w:color="BEBEBE"/>
              <w:left w:val="single" w:sz="2" w:space="0" w:color="BEBEBE"/>
              <w:bottom w:val="nil"/>
              <w:right w:val="single" w:sz="2" w:space="0" w:color="BEBEBE"/>
            </w:tcBorders>
          </w:tcPr>
          <w:p w14:paraId="1196AA0C" w14:textId="77777777" w:rsidR="006E3926" w:rsidRDefault="00D42ACB">
            <w:pPr>
              <w:pStyle w:val="TableParagraph"/>
              <w:spacing w:before="137"/>
              <w:ind w:left="633" w:right="633"/>
              <w:jc w:val="center"/>
            </w:pPr>
            <w:r>
              <w:t>24.4</w:t>
            </w:r>
          </w:p>
        </w:tc>
        <w:tc>
          <w:tcPr>
            <w:tcW w:w="1702" w:type="dxa"/>
            <w:tcBorders>
              <w:top w:val="single" w:sz="18" w:space="0" w:color="BEBEBE"/>
              <w:left w:val="single" w:sz="2" w:space="0" w:color="BEBEBE"/>
              <w:bottom w:val="nil"/>
              <w:right w:val="single" w:sz="2" w:space="0" w:color="BEBEBE"/>
            </w:tcBorders>
          </w:tcPr>
          <w:p w14:paraId="5C06364B" w14:textId="77777777" w:rsidR="006E3926" w:rsidRDefault="00D42ACB">
            <w:pPr>
              <w:pStyle w:val="TableParagraph"/>
              <w:spacing w:before="137"/>
              <w:ind w:left="632" w:right="632"/>
              <w:jc w:val="center"/>
            </w:pPr>
            <w:r>
              <w:t>21.9</w:t>
            </w:r>
          </w:p>
        </w:tc>
      </w:tr>
      <w:tr w:rsidR="006E3926" w14:paraId="64FA4F0A" w14:textId="77777777">
        <w:trPr>
          <w:trHeight w:val="420"/>
        </w:trPr>
        <w:tc>
          <w:tcPr>
            <w:tcW w:w="1926" w:type="dxa"/>
            <w:tcBorders>
              <w:top w:val="nil"/>
              <w:left w:val="single" w:sz="2" w:space="0" w:color="BEBEBE"/>
              <w:bottom w:val="nil"/>
            </w:tcBorders>
            <w:shd w:val="clear" w:color="auto" w:fill="E2E3E3"/>
          </w:tcPr>
          <w:p w14:paraId="2BA788BD" w14:textId="77777777" w:rsidR="006E3926" w:rsidRDefault="00D42ACB">
            <w:pPr>
              <w:pStyle w:val="TableParagraph"/>
              <w:spacing w:before="119"/>
              <w:ind w:left="-3"/>
            </w:pPr>
            <w:r>
              <w:rPr>
                <w:w w:val="105"/>
              </w:rPr>
              <w:t>Starter homes</w:t>
            </w:r>
          </w:p>
        </w:tc>
        <w:tc>
          <w:tcPr>
            <w:tcW w:w="1790" w:type="dxa"/>
            <w:tcBorders>
              <w:top w:val="nil"/>
              <w:bottom w:val="nil"/>
              <w:right w:val="single" w:sz="2" w:space="0" w:color="BEBEBE"/>
            </w:tcBorders>
            <w:shd w:val="clear" w:color="auto" w:fill="EEEEEE"/>
          </w:tcPr>
          <w:p w14:paraId="553575A1" w14:textId="77777777" w:rsidR="006E3926" w:rsidRDefault="00D42ACB">
            <w:pPr>
              <w:pStyle w:val="TableParagraph"/>
              <w:spacing w:before="119"/>
              <w:ind w:left="675" w:right="676"/>
              <w:jc w:val="center"/>
            </w:pPr>
            <w:r>
              <w:t>16.3</w:t>
            </w:r>
          </w:p>
        </w:tc>
        <w:tc>
          <w:tcPr>
            <w:tcW w:w="1700" w:type="dxa"/>
            <w:tcBorders>
              <w:top w:val="nil"/>
              <w:left w:val="single" w:sz="2" w:space="0" w:color="BEBEBE"/>
              <w:bottom w:val="nil"/>
              <w:right w:val="single" w:sz="2" w:space="0" w:color="BEBEBE"/>
            </w:tcBorders>
            <w:shd w:val="clear" w:color="auto" w:fill="EEEEEE"/>
          </w:tcPr>
          <w:p w14:paraId="7EEE7973" w14:textId="77777777" w:rsidR="006E3926" w:rsidRDefault="00D42ACB">
            <w:pPr>
              <w:pStyle w:val="TableParagraph"/>
              <w:spacing w:before="119"/>
              <w:ind w:left="630" w:right="633"/>
              <w:jc w:val="center"/>
            </w:pPr>
            <w:r>
              <w:t>44.2</w:t>
            </w:r>
          </w:p>
        </w:tc>
        <w:tc>
          <w:tcPr>
            <w:tcW w:w="1702" w:type="dxa"/>
            <w:tcBorders>
              <w:top w:val="nil"/>
              <w:left w:val="single" w:sz="2" w:space="0" w:color="BEBEBE"/>
              <w:bottom w:val="nil"/>
              <w:right w:val="single" w:sz="2" w:space="0" w:color="BEBEBE"/>
            </w:tcBorders>
            <w:shd w:val="clear" w:color="auto" w:fill="EEEEEE"/>
          </w:tcPr>
          <w:p w14:paraId="1DB63A6C" w14:textId="77777777" w:rsidR="006E3926" w:rsidRDefault="00D42ACB">
            <w:pPr>
              <w:pStyle w:val="TableParagraph"/>
              <w:spacing w:before="119"/>
              <w:ind w:left="633" w:right="633"/>
              <w:jc w:val="center"/>
            </w:pPr>
            <w:r>
              <w:t>20.9</w:t>
            </w:r>
          </w:p>
        </w:tc>
        <w:tc>
          <w:tcPr>
            <w:tcW w:w="1702" w:type="dxa"/>
            <w:tcBorders>
              <w:top w:val="nil"/>
              <w:left w:val="single" w:sz="2" w:space="0" w:color="BEBEBE"/>
              <w:bottom w:val="nil"/>
              <w:right w:val="single" w:sz="2" w:space="0" w:color="BEBEBE"/>
            </w:tcBorders>
            <w:shd w:val="clear" w:color="auto" w:fill="EEEEEE"/>
          </w:tcPr>
          <w:p w14:paraId="72EC0EA2" w14:textId="77777777" w:rsidR="006E3926" w:rsidRDefault="00D42ACB">
            <w:pPr>
              <w:pStyle w:val="TableParagraph"/>
              <w:spacing w:before="119"/>
              <w:ind w:left="633" w:right="632"/>
              <w:jc w:val="center"/>
            </w:pPr>
            <w:r>
              <w:t>19.6</w:t>
            </w:r>
          </w:p>
        </w:tc>
      </w:tr>
      <w:tr w:rsidR="006E3926" w14:paraId="78680FC9" w14:textId="77777777">
        <w:trPr>
          <w:trHeight w:val="620"/>
        </w:trPr>
        <w:tc>
          <w:tcPr>
            <w:tcW w:w="1926" w:type="dxa"/>
            <w:tcBorders>
              <w:top w:val="nil"/>
              <w:left w:val="single" w:sz="2" w:space="0" w:color="BEBEBE"/>
              <w:bottom w:val="nil"/>
            </w:tcBorders>
            <w:shd w:val="clear" w:color="auto" w:fill="E2E3E3"/>
          </w:tcPr>
          <w:p w14:paraId="71B72BF0" w14:textId="77777777" w:rsidR="006E3926" w:rsidRDefault="006E3926">
            <w:pPr>
              <w:pStyle w:val="TableParagraph"/>
              <w:spacing w:before="10"/>
              <w:rPr>
                <w:b/>
                <w:sz w:val="17"/>
              </w:rPr>
            </w:pPr>
          </w:p>
          <w:p w14:paraId="1B1D9951" w14:textId="77777777" w:rsidR="006E3926" w:rsidRDefault="00D42ACB">
            <w:pPr>
              <w:pStyle w:val="TableParagraph"/>
              <w:ind w:left="-3"/>
            </w:pPr>
            <w:r>
              <w:rPr>
                <w:w w:val="105"/>
              </w:rPr>
              <w:t>Individual design</w:t>
            </w:r>
          </w:p>
        </w:tc>
        <w:tc>
          <w:tcPr>
            <w:tcW w:w="1790" w:type="dxa"/>
            <w:tcBorders>
              <w:top w:val="nil"/>
              <w:bottom w:val="nil"/>
              <w:right w:val="single" w:sz="2" w:space="0" w:color="BEBEBE"/>
            </w:tcBorders>
          </w:tcPr>
          <w:p w14:paraId="598F671B" w14:textId="77777777" w:rsidR="006E3926" w:rsidRDefault="006E3926">
            <w:pPr>
              <w:pStyle w:val="TableParagraph"/>
              <w:spacing w:before="10"/>
              <w:rPr>
                <w:b/>
                <w:sz w:val="17"/>
              </w:rPr>
            </w:pPr>
          </w:p>
          <w:p w14:paraId="6D7356DD" w14:textId="77777777" w:rsidR="006E3926" w:rsidRDefault="00D42ACB">
            <w:pPr>
              <w:pStyle w:val="TableParagraph"/>
              <w:ind w:left="675" w:right="676"/>
              <w:jc w:val="center"/>
            </w:pPr>
            <w:r>
              <w:t>22.0</w:t>
            </w:r>
          </w:p>
        </w:tc>
        <w:tc>
          <w:tcPr>
            <w:tcW w:w="1700" w:type="dxa"/>
            <w:tcBorders>
              <w:top w:val="nil"/>
              <w:left w:val="single" w:sz="2" w:space="0" w:color="BEBEBE"/>
              <w:bottom w:val="nil"/>
              <w:right w:val="single" w:sz="2" w:space="0" w:color="BEBEBE"/>
            </w:tcBorders>
          </w:tcPr>
          <w:p w14:paraId="7CD8573D" w14:textId="77777777" w:rsidR="006E3926" w:rsidRDefault="006E3926">
            <w:pPr>
              <w:pStyle w:val="TableParagraph"/>
              <w:spacing w:before="10"/>
              <w:rPr>
                <w:b/>
                <w:sz w:val="17"/>
              </w:rPr>
            </w:pPr>
          </w:p>
          <w:p w14:paraId="1297C236" w14:textId="77777777" w:rsidR="006E3926" w:rsidRDefault="00D42ACB">
            <w:pPr>
              <w:pStyle w:val="TableParagraph"/>
              <w:ind w:left="630" w:right="633"/>
              <w:jc w:val="center"/>
            </w:pPr>
            <w:r>
              <w:t>26.8</w:t>
            </w:r>
          </w:p>
        </w:tc>
        <w:tc>
          <w:tcPr>
            <w:tcW w:w="1702" w:type="dxa"/>
            <w:tcBorders>
              <w:top w:val="nil"/>
              <w:left w:val="single" w:sz="2" w:space="0" w:color="BEBEBE"/>
              <w:bottom w:val="nil"/>
              <w:right w:val="single" w:sz="2" w:space="0" w:color="BEBEBE"/>
            </w:tcBorders>
          </w:tcPr>
          <w:p w14:paraId="63025F9E" w14:textId="77777777" w:rsidR="006E3926" w:rsidRDefault="006E3926">
            <w:pPr>
              <w:pStyle w:val="TableParagraph"/>
              <w:spacing w:before="10"/>
              <w:rPr>
                <w:b/>
                <w:sz w:val="17"/>
              </w:rPr>
            </w:pPr>
          </w:p>
          <w:p w14:paraId="6D1B0D9B" w14:textId="77777777" w:rsidR="006E3926" w:rsidRDefault="00D42ACB">
            <w:pPr>
              <w:pStyle w:val="TableParagraph"/>
              <w:ind w:left="633" w:right="633"/>
              <w:jc w:val="center"/>
            </w:pPr>
            <w:r>
              <w:t>34.2</w:t>
            </w:r>
          </w:p>
        </w:tc>
        <w:tc>
          <w:tcPr>
            <w:tcW w:w="1702" w:type="dxa"/>
            <w:tcBorders>
              <w:top w:val="nil"/>
              <w:left w:val="single" w:sz="2" w:space="0" w:color="BEBEBE"/>
              <w:bottom w:val="nil"/>
              <w:right w:val="single" w:sz="2" w:space="0" w:color="BEBEBE"/>
            </w:tcBorders>
          </w:tcPr>
          <w:p w14:paraId="41E5F203" w14:textId="77777777" w:rsidR="006E3926" w:rsidRDefault="006E3926">
            <w:pPr>
              <w:pStyle w:val="TableParagraph"/>
              <w:spacing w:before="10"/>
              <w:rPr>
                <w:b/>
                <w:sz w:val="17"/>
              </w:rPr>
            </w:pPr>
          </w:p>
          <w:p w14:paraId="2D823CED" w14:textId="77777777" w:rsidR="006E3926" w:rsidRDefault="00D42ACB">
            <w:pPr>
              <w:pStyle w:val="TableParagraph"/>
              <w:ind w:left="632" w:right="632"/>
              <w:jc w:val="center"/>
            </w:pPr>
            <w:r>
              <w:t>17.1</w:t>
            </w:r>
          </w:p>
        </w:tc>
      </w:tr>
      <w:tr w:rsidR="006E3926" w14:paraId="5519024C" w14:textId="77777777">
        <w:trPr>
          <w:trHeight w:val="420"/>
        </w:trPr>
        <w:tc>
          <w:tcPr>
            <w:tcW w:w="1926" w:type="dxa"/>
            <w:tcBorders>
              <w:top w:val="nil"/>
              <w:left w:val="single" w:sz="2" w:space="0" w:color="BEBEBE"/>
              <w:bottom w:val="nil"/>
            </w:tcBorders>
            <w:shd w:val="clear" w:color="auto" w:fill="E2E3E3"/>
          </w:tcPr>
          <w:p w14:paraId="4B327AFE" w14:textId="77777777" w:rsidR="006E3926" w:rsidRDefault="00D42ACB">
            <w:pPr>
              <w:pStyle w:val="TableParagraph"/>
              <w:spacing w:before="119"/>
              <w:ind w:left="-3"/>
            </w:pPr>
            <w:r>
              <w:rPr>
                <w:w w:val="105"/>
              </w:rPr>
              <w:t>2-3 bed</w:t>
            </w:r>
          </w:p>
        </w:tc>
        <w:tc>
          <w:tcPr>
            <w:tcW w:w="1790" w:type="dxa"/>
            <w:tcBorders>
              <w:top w:val="nil"/>
              <w:bottom w:val="nil"/>
              <w:right w:val="single" w:sz="2" w:space="0" w:color="BEBEBE"/>
            </w:tcBorders>
            <w:shd w:val="clear" w:color="auto" w:fill="EEEEEE"/>
          </w:tcPr>
          <w:p w14:paraId="6AA54E8B" w14:textId="77777777" w:rsidR="006E3926" w:rsidRDefault="00D42ACB">
            <w:pPr>
              <w:pStyle w:val="TableParagraph"/>
              <w:spacing w:before="117"/>
              <w:ind w:right="1"/>
              <w:jc w:val="center"/>
            </w:pPr>
            <w:r>
              <w:rPr>
                <w:w w:val="98"/>
              </w:rPr>
              <w:t>0</w:t>
            </w:r>
          </w:p>
        </w:tc>
        <w:tc>
          <w:tcPr>
            <w:tcW w:w="1700" w:type="dxa"/>
            <w:tcBorders>
              <w:top w:val="nil"/>
              <w:left w:val="single" w:sz="2" w:space="0" w:color="BEBEBE"/>
              <w:bottom w:val="nil"/>
              <w:right w:val="single" w:sz="2" w:space="0" w:color="BEBEBE"/>
            </w:tcBorders>
            <w:shd w:val="clear" w:color="auto" w:fill="EEEEEE"/>
          </w:tcPr>
          <w:p w14:paraId="62C31664" w14:textId="77777777" w:rsidR="006E3926" w:rsidRDefault="00D42ACB">
            <w:pPr>
              <w:pStyle w:val="TableParagraph"/>
              <w:spacing w:before="117"/>
              <w:ind w:left="630" w:right="633"/>
              <w:jc w:val="center"/>
            </w:pPr>
            <w:r>
              <w:t>52.3</w:t>
            </w:r>
          </w:p>
        </w:tc>
        <w:tc>
          <w:tcPr>
            <w:tcW w:w="1702" w:type="dxa"/>
            <w:tcBorders>
              <w:top w:val="nil"/>
              <w:left w:val="single" w:sz="2" w:space="0" w:color="BEBEBE"/>
              <w:bottom w:val="nil"/>
              <w:right w:val="single" w:sz="2" w:space="0" w:color="BEBEBE"/>
            </w:tcBorders>
            <w:shd w:val="clear" w:color="auto" w:fill="EEEEEE"/>
          </w:tcPr>
          <w:p w14:paraId="713EE9BE" w14:textId="77777777" w:rsidR="006E3926" w:rsidRDefault="00D42ACB">
            <w:pPr>
              <w:pStyle w:val="TableParagraph"/>
              <w:spacing w:before="117"/>
              <w:ind w:left="633" w:right="633"/>
              <w:jc w:val="center"/>
            </w:pPr>
            <w:r>
              <w:t>36.4</w:t>
            </w:r>
          </w:p>
        </w:tc>
        <w:tc>
          <w:tcPr>
            <w:tcW w:w="1702" w:type="dxa"/>
            <w:tcBorders>
              <w:top w:val="nil"/>
              <w:left w:val="single" w:sz="2" w:space="0" w:color="BEBEBE"/>
              <w:bottom w:val="nil"/>
              <w:right w:val="single" w:sz="2" w:space="0" w:color="BEBEBE"/>
            </w:tcBorders>
            <w:shd w:val="clear" w:color="auto" w:fill="EEEEEE"/>
          </w:tcPr>
          <w:p w14:paraId="159A220D" w14:textId="77777777" w:rsidR="006E3926" w:rsidRDefault="00D42ACB">
            <w:pPr>
              <w:pStyle w:val="TableParagraph"/>
              <w:spacing w:before="117"/>
              <w:ind w:left="632" w:right="632"/>
              <w:jc w:val="center"/>
            </w:pPr>
            <w:r>
              <w:t>11.4</w:t>
            </w:r>
          </w:p>
        </w:tc>
      </w:tr>
      <w:tr w:rsidR="006E3926" w14:paraId="7A6F705D" w14:textId="77777777">
        <w:trPr>
          <w:trHeight w:val="600"/>
        </w:trPr>
        <w:tc>
          <w:tcPr>
            <w:tcW w:w="1926" w:type="dxa"/>
            <w:tcBorders>
              <w:top w:val="nil"/>
              <w:left w:val="single" w:sz="2" w:space="0" w:color="BEBEBE"/>
              <w:bottom w:val="nil"/>
            </w:tcBorders>
            <w:shd w:val="clear" w:color="auto" w:fill="E2E3E3"/>
          </w:tcPr>
          <w:p w14:paraId="3B79F294" w14:textId="77777777" w:rsidR="006E3926" w:rsidRDefault="006E3926">
            <w:pPr>
              <w:pStyle w:val="TableParagraph"/>
              <w:spacing w:before="10"/>
              <w:rPr>
                <w:b/>
                <w:sz w:val="17"/>
              </w:rPr>
            </w:pPr>
          </w:p>
          <w:p w14:paraId="505BF0DB" w14:textId="77777777" w:rsidR="006E3926" w:rsidRDefault="00D42ACB">
            <w:pPr>
              <w:pStyle w:val="TableParagraph"/>
              <w:spacing w:before="1"/>
              <w:ind w:left="-3"/>
            </w:pPr>
            <w:r>
              <w:rPr>
                <w:w w:val="105"/>
              </w:rPr>
              <w:t>Bungalow or retired</w:t>
            </w:r>
          </w:p>
        </w:tc>
        <w:tc>
          <w:tcPr>
            <w:tcW w:w="1790" w:type="dxa"/>
            <w:tcBorders>
              <w:top w:val="nil"/>
              <w:bottom w:val="nil"/>
              <w:right w:val="single" w:sz="2" w:space="0" w:color="BEBEBE"/>
            </w:tcBorders>
          </w:tcPr>
          <w:p w14:paraId="7233DA45" w14:textId="77777777" w:rsidR="006E3926" w:rsidRDefault="006E3926">
            <w:pPr>
              <w:pStyle w:val="TableParagraph"/>
              <w:spacing w:before="10"/>
              <w:rPr>
                <w:b/>
                <w:sz w:val="17"/>
              </w:rPr>
            </w:pPr>
          </w:p>
          <w:p w14:paraId="4A498BAB" w14:textId="77777777" w:rsidR="006E3926" w:rsidRDefault="00D42ACB">
            <w:pPr>
              <w:pStyle w:val="TableParagraph"/>
              <w:spacing w:before="1"/>
              <w:ind w:left="675" w:right="676"/>
              <w:jc w:val="center"/>
            </w:pPr>
            <w:r>
              <w:t>6.8</w:t>
            </w:r>
          </w:p>
        </w:tc>
        <w:tc>
          <w:tcPr>
            <w:tcW w:w="1700" w:type="dxa"/>
            <w:tcBorders>
              <w:top w:val="nil"/>
              <w:left w:val="single" w:sz="2" w:space="0" w:color="BEBEBE"/>
              <w:bottom w:val="nil"/>
              <w:right w:val="single" w:sz="2" w:space="0" w:color="BEBEBE"/>
            </w:tcBorders>
          </w:tcPr>
          <w:p w14:paraId="027FE9AE" w14:textId="77777777" w:rsidR="006E3926" w:rsidRDefault="006E3926">
            <w:pPr>
              <w:pStyle w:val="TableParagraph"/>
              <w:spacing w:before="10"/>
              <w:rPr>
                <w:b/>
                <w:sz w:val="17"/>
              </w:rPr>
            </w:pPr>
          </w:p>
          <w:p w14:paraId="0034616D" w14:textId="77777777" w:rsidR="006E3926" w:rsidRDefault="00D42ACB">
            <w:pPr>
              <w:pStyle w:val="TableParagraph"/>
              <w:spacing w:before="1"/>
              <w:ind w:left="630" w:right="633"/>
              <w:jc w:val="center"/>
            </w:pPr>
            <w:r>
              <w:t>36.4</w:t>
            </w:r>
          </w:p>
        </w:tc>
        <w:tc>
          <w:tcPr>
            <w:tcW w:w="1702" w:type="dxa"/>
            <w:tcBorders>
              <w:top w:val="nil"/>
              <w:left w:val="single" w:sz="2" w:space="0" w:color="BEBEBE"/>
              <w:bottom w:val="nil"/>
              <w:right w:val="single" w:sz="2" w:space="0" w:color="BEBEBE"/>
            </w:tcBorders>
          </w:tcPr>
          <w:p w14:paraId="748A4254" w14:textId="77777777" w:rsidR="006E3926" w:rsidRDefault="006E3926">
            <w:pPr>
              <w:pStyle w:val="TableParagraph"/>
              <w:spacing w:before="10"/>
              <w:rPr>
                <w:b/>
                <w:sz w:val="17"/>
              </w:rPr>
            </w:pPr>
          </w:p>
          <w:p w14:paraId="771F7609" w14:textId="77777777" w:rsidR="006E3926" w:rsidRDefault="00D42ACB">
            <w:pPr>
              <w:pStyle w:val="TableParagraph"/>
              <w:spacing w:before="1"/>
              <w:ind w:left="633" w:right="633"/>
              <w:jc w:val="center"/>
            </w:pPr>
            <w:r>
              <w:t>36.4</w:t>
            </w:r>
          </w:p>
        </w:tc>
        <w:tc>
          <w:tcPr>
            <w:tcW w:w="1702" w:type="dxa"/>
            <w:tcBorders>
              <w:top w:val="nil"/>
              <w:left w:val="single" w:sz="2" w:space="0" w:color="BEBEBE"/>
              <w:bottom w:val="nil"/>
              <w:right w:val="single" w:sz="2" w:space="0" w:color="BEBEBE"/>
            </w:tcBorders>
          </w:tcPr>
          <w:p w14:paraId="0D002C16" w14:textId="77777777" w:rsidR="006E3926" w:rsidRDefault="006E3926">
            <w:pPr>
              <w:pStyle w:val="TableParagraph"/>
              <w:spacing w:before="10"/>
              <w:rPr>
                <w:b/>
                <w:sz w:val="17"/>
              </w:rPr>
            </w:pPr>
          </w:p>
          <w:p w14:paraId="5AA8025C" w14:textId="77777777" w:rsidR="006E3926" w:rsidRDefault="00D42ACB">
            <w:pPr>
              <w:pStyle w:val="TableParagraph"/>
              <w:spacing w:before="1"/>
              <w:ind w:left="632" w:right="632"/>
              <w:jc w:val="center"/>
            </w:pPr>
            <w:r>
              <w:t>20.4</w:t>
            </w:r>
          </w:p>
        </w:tc>
      </w:tr>
      <w:tr w:rsidR="006E3926" w14:paraId="1494D2B2" w14:textId="77777777">
        <w:trPr>
          <w:trHeight w:val="420"/>
        </w:trPr>
        <w:tc>
          <w:tcPr>
            <w:tcW w:w="1926" w:type="dxa"/>
            <w:tcBorders>
              <w:top w:val="nil"/>
              <w:left w:val="single" w:sz="2" w:space="0" w:color="BEBEBE"/>
              <w:bottom w:val="nil"/>
            </w:tcBorders>
            <w:shd w:val="clear" w:color="auto" w:fill="E2E3E3"/>
          </w:tcPr>
          <w:p w14:paraId="2036A409" w14:textId="77777777" w:rsidR="006E3926" w:rsidRDefault="00D42ACB">
            <w:pPr>
              <w:pStyle w:val="TableParagraph"/>
              <w:spacing w:before="121"/>
              <w:ind w:left="-3"/>
            </w:pPr>
            <w:r>
              <w:rPr>
                <w:w w:val="105"/>
              </w:rPr>
              <w:t>Private rented</w:t>
            </w:r>
          </w:p>
        </w:tc>
        <w:tc>
          <w:tcPr>
            <w:tcW w:w="1790" w:type="dxa"/>
            <w:tcBorders>
              <w:top w:val="nil"/>
              <w:bottom w:val="nil"/>
              <w:right w:val="single" w:sz="2" w:space="0" w:color="BEBEBE"/>
            </w:tcBorders>
            <w:shd w:val="clear" w:color="auto" w:fill="EEEEEE"/>
          </w:tcPr>
          <w:p w14:paraId="6B3FB7AC" w14:textId="77777777" w:rsidR="006E3926" w:rsidRDefault="00D42ACB">
            <w:pPr>
              <w:pStyle w:val="TableParagraph"/>
              <w:spacing w:before="117"/>
              <w:ind w:right="1"/>
              <w:jc w:val="center"/>
            </w:pPr>
            <w:r>
              <w:rPr>
                <w:w w:val="98"/>
              </w:rPr>
              <w:t>0</w:t>
            </w:r>
          </w:p>
        </w:tc>
        <w:tc>
          <w:tcPr>
            <w:tcW w:w="1700" w:type="dxa"/>
            <w:tcBorders>
              <w:top w:val="nil"/>
              <w:left w:val="single" w:sz="2" w:space="0" w:color="BEBEBE"/>
              <w:bottom w:val="nil"/>
              <w:right w:val="single" w:sz="2" w:space="0" w:color="BEBEBE"/>
            </w:tcBorders>
            <w:shd w:val="clear" w:color="auto" w:fill="EEEEEE"/>
          </w:tcPr>
          <w:p w14:paraId="0676297D" w14:textId="77777777" w:rsidR="006E3926" w:rsidRDefault="00D42ACB">
            <w:pPr>
              <w:pStyle w:val="TableParagraph"/>
              <w:spacing w:before="117"/>
              <w:ind w:left="630" w:right="633"/>
              <w:jc w:val="center"/>
            </w:pPr>
            <w:r>
              <w:t>11.9</w:t>
            </w:r>
          </w:p>
        </w:tc>
        <w:tc>
          <w:tcPr>
            <w:tcW w:w="1702" w:type="dxa"/>
            <w:tcBorders>
              <w:top w:val="nil"/>
              <w:left w:val="single" w:sz="2" w:space="0" w:color="BEBEBE"/>
              <w:bottom w:val="nil"/>
              <w:right w:val="single" w:sz="2" w:space="0" w:color="BEBEBE"/>
            </w:tcBorders>
            <w:shd w:val="clear" w:color="auto" w:fill="EEEEEE"/>
          </w:tcPr>
          <w:p w14:paraId="7E225861" w14:textId="77777777" w:rsidR="006E3926" w:rsidRDefault="00D42ACB">
            <w:pPr>
              <w:pStyle w:val="TableParagraph"/>
              <w:spacing w:before="117"/>
              <w:ind w:left="633" w:right="633"/>
              <w:jc w:val="center"/>
            </w:pPr>
            <w:r>
              <w:t>67.1</w:t>
            </w:r>
          </w:p>
        </w:tc>
        <w:tc>
          <w:tcPr>
            <w:tcW w:w="1702" w:type="dxa"/>
            <w:tcBorders>
              <w:top w:val="nil"/>
              <w:left w:val="single" w:sz="2" w:space="0" w:color="BEBEBE"/>
              <w:bottom w:val="nil"/>
              <w:right w:val="single" w:sz="2" w:space="0" w:color="BEBEBE"/>
            </w:tcBorders>
            <w:shd w:val="clear" w:color="auto" w:fill="EEEEEE"/>
          </w:tcPr>
          <w:p w14:paraId="06A57562" w14:textId="77777777" w:rsidR="006E3926" w:rsidRDefault="00D42ACB">
            <w:pPr>
              <w:pStyle w:val="TableParagraph"/>
              <w:spacing w:before="117"/>
              <w:ind w:left="632" w:right="632"/>
              <w:jc w:val="center"/>
            </w:pPr>
            <w:r>
              <w:t>31.0</w:t>
            </w:r>
          </w:p>
        </w:tc>
      </w:tr>
      <w:tr w:rsidR="006E3926" w14:paraId="0B464A3D" w14:textId="77777777">
        <w:trPr>
          <w:trHeight w:val="420"/>
        </w:trPr>
        <w:tc>
          <w:tcPr>
            <w:tcW w:w="1926" w:type="dxa"/>
            <w:tcBorders>
              <w:top w:val="nil"/>
              <w:left w:val="single" w:sz="2" w:space="0" w:color="BEBEBE"/>
              <w:bottom w:val="nil"/>
            </w:tcBorders>
            <w:shd w:val="clear" w:color="auto" w:fill="E2E3E3"/>
          </w:tcPr>
          <w:p w14:paraId="2C63C2F1" w14:textId="77777777" w:rsidR="006E3926" w:rsidRDefault="00D42ACB">
            <w:pPr>
              <w:pStyle w:val="TableParagraph"/>
              <w:spacing w:before="121"/>
              <w:ind w:left="-3"/>
            </w:pPr>
            <w:r>
              <w:rPr>
                <w:w w:val="105"/>
              </w:rPr>
              <w:t>Social rented</w:t>
            </w:r>
          </w:p>
        </w:tc>
        <w:tc>
          <w:tcPr>
            <w:tcW w:w="1790" w:type="dxa"/>
            <w:tcBorders>
              <w:top w:val="nil"/>
              <w:bottom w:val="nil"/>
              <w:right w:val="single" w:sz="2" w:space="0" w:color="BEBEBE"/>
            </w:tcBorders>
          </w:tcPr>
          <w:p w14:paraId="0A3A6DF2" w14:textId="77777777" w:rsidR="006E3926" w:rsidRDefault="00D42ACB">
            <w:pPr>
              <w:pStyle w:val="TableParagraph"/>
              <w:spacing w:before="117"/>
              <w:ind w:right="1"/>
              <w:jc w:val="center"/>
            </w:pPr>
            <w:r>
              <w:rPr>
                <w:w w:val="98"/>
              </w:rPr>
              <w:t>0</w:t>
            </w:r>
          </w:p>
        </w:tc>
        <w:tc>
          <w:tcPr>
            <w:tcW w:w="1700" w:type="dxa"/>
            <w:tcBorders>
              <w:top w:val="nil"/>
              <w:left w:val="single" w:sz="2" w:space="0" w:color="BEBEBE"/>
              <w:bottom w:val="nil"/>
              <w:right w:val="single" w:sz="2" w:space="0" w:color="BEBEBE"/>
            </w:tcBorders>
          </w:tcPr>
          <w:p w14:paraId="7E98A0F2" w14:textId="77777777" w:rsidR="006E3926" w:rsidRDefault="00D42ACB">
            <w:pPr>
              <w:pStyle w:val="TableParagraph"/>
              <w:spacing w:before="117"/>
              <w:ind w:left="630" w:right="633"/>
              <w:jc w:val="center"/>
            </w:pPr>
            <w:r>
              <w:t>14.3</w:t>
            </w:r>
          </w:p>
        </w:tc>
        <w:tc>
          <w:tcPr>
            <w:tcW w:w="1702" w:type="dxa"/>
            <w:tcBorders>
              <w:top w:val="nil"/>
              <w:left w:val="single" w:sz="2" w:space="0" w:color="BEBEBE"/>
              <w:bottom w:val="nil"/>
              <w:right w:val="single" w:sz="2" w:space="0" w:color="BEBEBE"/>
            </w:tcBorders>
          </w:tcPr>
          <w:p w14:paraId="4063616B" w14:textId="77777777" w:rsidR="006E3926" w:rsidRDefault="00D42ACB">
            <w:pPr>
              <w:pStyle w:val="TableParagraph"/>
              <w:spacing w:before="117"/>
              <w:ind w:left="633" w:right="633"/>
              <w:jc w:val="center"/>
            </w:pPr>
            <w:r>
              <w:t>47.6</w:t>
            </w:r>
          </w:p>
        </w:tc>
        <w:tc>
          <w:tcPr>
            <w:tcW w:w="1702" w:type="dxa"/>
            <w:tcBorders>
              <w:top w:val="nil"/>
              <w:left w:val="single" w:sz="2" w:space="0" w:color="BEBEBE"/>
              <w:bottom w:val="nil"/>
              <w:right w:val="single" w:sz="2" w:space="0" w:color="BEBEBE"/>
            </w:tcBorders>
          </w:tcPr>
          <w:p w14:paraId="3F9D294D" w14:textId="77777777" w:rsidR="006E3926" w:rsidRDefault="00D42ACB">
            <w:pPr>
              <w:pStyle w:val="TableParagraph"/>
              <w:spacing w:before="117"/>
              <w:ind w:left="632" w:right="632"/>
              <w:jc w:val="center"/>
            </w:pPr>
            <w:r>
              <w:t>38.1</w:t>
            </w:r>
          </w:p>
        </w:tc>
      </w:tr>
      <w:tr w:rsidR="006E3926" w14:paraId="1779273D" w14:textId="77777777">
        <w:trPr>
          <w:trHeight w:val="400"/>
        </w:trPr>
        <w:tc>
          <w:tcPr>
            <w:tcW w:w="1926" w:type="dxa"/>
            <w:tcBorders>
              <w:top w:val="nil"/>
              <w:left w:val="single" w:sz="2" w:space="0" w:color="BEBEBE"/>
            </w:tcBorders>
            <w:shd w:val="clear" w:color="auto" w:fill="E2E3E3"/>
          </w:tcPr>
          <w:p w14:paraId="229AC2C7" w14:textId="77777777" w:rsidR="006E3926" w:rsidRDefault="00D42ACB">
            <w:pPr>
              <w:pStyle w:val="TableParagraph"/>
              <w:spacing w:before="112"/>
              <w:ind w:left="-3"/>
            </w:pPr>
            <w:r>
              <w:rPr>
                <w:w w:val="105"/>
              </w:rPr>
              <w:t>4 bed and over</w:t>
            </w:r>
          </w:p>
        </w:tc>
        <w:tc>
          <w:tcPr>
            <w:tcW w:w="1790" w:type="dxa"/>
            <w:tcBorders>
              <w:top w:val="nil"/>
              <w:right w:val="single" w:sz="2" w:space="0" w:color="BEBEBE"/>
            </w:tcBorders>
            <w:shd w:val="clear" w:color="auto" w:fill="EEEEEE"/>
          </w:tcPr>
          <w:p w14:paraId="262F241C" w14:textId="77777777" w:rsidR="006E3926" w:rsidRDefault="00D42ACB">
            <w:pPr>
              <w:pStyle w:val="TableParagraph"/>
              <w:spacing w:before="117"/>
              <w:ind w:left="675" w:right="676"/>
              <w:jc w:val="center"/>
            </w:pPr>
            <w:r>
              <w:t>4.8</w:t>
            </w:r>
          </w:p>
        </w:tc>
        <w:tc>
          <w:tcPr>
            <w:tcW w:w="1700" w:type="dxa"/>
            <w:tcBorders>
              <w:top w:val="nil"/>
              <w:left w:val="single" w:sz="2" w:space="0" w:color="BEBEBE"/>
              <w:right w:val="single" w:sz="2" w:space="0" w:color="BEBEBE"/>
            </w:tcBorders>
            <w:shd w:val="clear" w:color="auto" w:fill="EEEEEE"/>
          </w:tcPr>
          <w:p w14:paraId="79891B83" w14:textId="77777777" w:rsidR="006E3926" w:rsidRDefault="00D42ACB">
            <w:pPr>
              <w:pStyle w:val="TableParagraph"/>
              <w:spacing w:before="117"/>
              <w:ind w:left="630" w:right="633"/>
              <w:jc w:val="center"/>
            </w:pPr>
            <w:r>
              <w:t>14.3</w:t>
            </w:r>
          </w:p>
        </w:tc>
        <w:tc>
          <w:tcPr>
            <w:tcW w:w="1702" w:type="dxa"/>
            <w:tcBorders>
              <w:top w:val="nil"/>
              <w:left w:val="single" w:sz="2" w:space="0" w:color="BEBEBE"/>
              <w:right w:val="single" w:sz="2" w:space="0" w:color="BEBEBE"/>
            </w:tcBorders>
            <w:shd w:val="clear" w:color="auto" w:fill="EEEEEE"/>
          </w:tcPr>
          <w:p w14:paraId="1BF16C86" w14:textId="77777777" w:rsidR="006E3926" w:rsidRDefault="00D42ACB">
            <w:pPr>
              <w:pStyle w:val="TableParagraph"/>
              <w:spacing w:before="117"/>
              <w:ind w:left="633" w:right="633"/>
              <w:jc w:val="center"/>
            </w:pPr>
            <w:r>
              <w:t>26.2</w:t>
            </w:r>
          </w:p>
        </w:tc>
        <w:tc>
          <w:tcPr>
            <w:tcW w:w="1702" w:type="dxa"/>
            <w:tcBorders>
              <w:top w:val="nil"/>
              <w:left w:val="single" w:sz="2" w:space="0" w:color="BEBEBE"/>
              <w:right w:val="single" w:sz="2" w:space="0" w:color="BEBEBE"/>
            </w:tcBorders>
            <w:shd w:val="clear" w:color="auto" w:fill="EEEEEE"/>
          </w:tcPr>
          <w:p w14:paraId="17DD14F1" w14:textId="77777777" w:rsidR="006E3926" w:rsidRDefault="00D42ACB">
            <w:pPr>
              <w:pStyle w:val="TableParagraph"/>
              <w:spacing w:before="117"/>
              <w:ind w:left="632" w:right="632"/>
              <w:jc w:val="center"/>
            </w:pPr>
            <w:r>
              <w:t>54.8</w:t>
            </w:r>
          </w:p>
        </w:tc>
      </w:tr>
      <w:tr w:rsidR="006E3926" w14:paraId="2D112B77" w14:textId="77777777">
        <w:trPr>
          <w:trHeight w:val="400"/>
        </w:trPr>
        <w:tc>
          <w:tcPr>
            <w:tcW w:w="1926" w:type="dxa"/>
            <w:tcBorders>
              <w:left w:val="single" w:sz="2" w:space="0" w:color="BEBEBE"/>
              <w:bottom w:val="single" w:sz="2" w:space="0" w:color="BEBEBE"/>
              <w:right w:val="single" w:sz="2" w:space="0" w:color="BEBEBE"/>
            </w:tcBorders>
          </w:tcPr>
          <w:p w14:paraId="1DE2FFCB" w14:textId="77777777" w:rsidR="006E3926" w:rsidRDefault="00D42ACB">
            <w:pPr>
              <w:pStyle w:val="TableParagraph"/>
              <w:spacing w:before="121"/>
              <w:ind w:left="-3"/>
            </w:pPr>
            <w:r>
              <w:rPr>
                <w:w w:val="105"/>
              </w:rPr>
              <w:t>Flats</w:t>
            </w:r>
          </w:p>
        </w:tc>
        <w:tc>
          <w:tcPr>
            <w:tcW w:w="1790" w:type="dxa"/>
            <w:tcBorders>
              <w:left w:val="single" w:sz="2" w:space="0" w:color="BEBEBE"/>
              <w:bottom w:val="single" w:sz="2" w:space="0" w:color="BEBEBE"/>
              <w:right w:val="single" w:sz="2" w:space="0" w:color="BEBEBE"/>
            </w:tcBorders>
          </w:tcPr>
          <w:p w14:paraId="287BBDCE" w14:textId="77777777" w:rsidR="006E3926" w:rsidRDefault="00D42ACB">
            <w:pPr>
              <w:pStyle w:val="TableParagraph"/>
              <w:spacing w:before="116"/>
              <w:ind w:right="4"/>
              <w:jc w:val="center"/>
            </w:pPr>
            <w:r>
              <w:rPr>
                <w:w w:val="98"/>
              </w:rPr>
              <w:t>0</w:t>
            </w:r>
          </w:p>
        </w:tc>
        <w:tc>
          <w:tcPr>
            <w:tcW w:w="1700" w:type="dxa"/>
            <w:tcBorders>
              <w:left w:val="single" w:sz="2" w:space="0" w:color="BEBEBE"/>
              <w:bottom w:val="single" w:sz="2" w:space="0" w:color="BEBEBE"/>
              <w:right w:val="single" w:sz="2" w:space="0" w:color="BEBEBE"/>
            </w:tcBorders>
          </w:tcPr>
          <w:p w14:paraId="2E2D3E03" w14:textId="77777777" w:rsidR="006E3926" w:rsidRDefault="00D42ACB">
            <w:pPr>
              <w:pStyle w:val="TableParagraph"/>
              <w:spacing w:before="116"/>
              <w:ind w:left="630" w:right="630"/>
              <w:jc w:val="center"/>
            </w:pPr>
            <w:r>
              <w:t>2.4</w:t>
            </w:r>
          </w:p>
        </w:tc>
        <w:tc>
          <w:tcPr>
            <w:tcW w:w="1702" w:type="dxa"/>
            <w:tcBorders>
              <w:left w:val="single" w:sz="2" w:space="0" w:color="BEBEBE"/>
              <w:bottom w:val="single" w:sz="2" w:space="0" w:color="BEBEBE"/>
              <w:right w:val="single" w:sz="2" w:space="0" w:color="BEBEBE"/>
            </w:tcBorders>
          </w:tcPr>
          <w:p w14:paraId="18B0B915" w14:textId="77777777" w:rsidR="006E3926" w:rsidRDefault="00D42ACB">
            <w:pPr>
              <w:pStyle w:val="TableParagraph"/>
              <w:spacing w:before="116"/>
              <w:ind w:left="633" w:right="633"/>
              <w:jc w:val="center"/>
            </w:pPr>
            <w:r>
              <w:t>11.9</w:t>
            </w:r>
          </w:p>
        </w:tc>
        <w:tc>
          <w:tcPr>
            <w:tcW w:w="1702" w:type="dxa"/>
            <w:tcBorders>
              <w:left w:val="single" w:sz="2" w:space="0" w:color="BEBEBE"/>
              <w:bottom w:val="single" w:sz="2" w:space="0" w:color="BEBEBE"/>
              <w:right w:val="single" w:sz="2" w:space="0" w:color="BEBEBE"/>
            </w:tcBorders>
          </w:tcPr>
          <w:p w14:paraId="4EB912C0" w14:textId="77777777" w:rsidR="006E3926" w:rsidRDefault="00D42ACB">
            <w:pPr>
              <w:pStyle w:val="TableParagraph"/>
              <w:spacing w:before="116"/>
              <w:ind w:left="632" w:right="632"/>
              <w:jc w:val="center"/>
            </w:pPr>
            <w:r>
              <w:t>85.7</w:t>
            </w:r>
          </w:p>
        </w:tc>
      </w:tr>
    </w:tbl>
    <w:p w14:paraId="06BD344C" w14:textId="77777777" w:rsidR="006E3926" w:rsidRDefault="006E3926">
      <w:pPr>
        <w:pStyle w:val="BodyText"/>
        <w:ind w:left="0"/>
        <w:jc w:val="left"/>
        <w:rPr>
          <w:b/>
        </w:rPr>
      </w:pPr>
    </w:p>
    <w:p w14:paraId="238C06B3" w14:textId="77777777" w:rsidR="006E3926" w:rsidRDefault="00D42ACB">
      <w:pPr>
        <w:pStyle w:val="BodyText"/>
        <w:spacing w:line="276" w:lineRule="auto"/>
        <w:ind w:right="112"/>
      </w:pPr>
      <w:r>
        <w:t>The consultation results show that the village is not in favour of the provision of additional large properties. The preference is for smaller affordable properties suitable for first time buyers and retirees in numbers proportionate to the size and character of the village while recognising ecological concerns.</w:t>
      </w:r>
    </w:p>
    <w:p w14:paraId="4DE9D89E" w14:textId="77777777" w:rsidR="00234DF5" w:rsidRDefault="00234DF5">
      <w:pPr>
        <w:pStyle w:val="BodyText"/>
        <w:spacing w:line="276" w:lineRule="auto"/>
        <w:ind w:right="112"/>
      </w:pPr>
    </w:p>
    <w:p w14:paraId="1F280C34" w14:textId="77777777" w:rsidR="006E3926" w:rsidRDefault="00D42ACB" w:rsidP="00552B92">
      <w:pPr>
        <w:pStyle w:val="Heading6"/>
        <w:numPr>
          <w:ilvl w:val="2"/>
          <w:numId w:val="25"/>
        </w:numPr>
        <w:tabs>
          <w:tab w:val="left" w:pos="929"/>
        </w:tabs>
        <w:spacing w:before="12"/>
        <w:ind w:left="928" w:hanging="810"/>
      </w:pPr>
      <w:r>
        <w:rPr>
          <w:color w:val="365F91"/>
        </w:rPr>
        <w:lastRenderedPageBreak/>
        <w:t>Housing</w:t>
      </w:r>
      <w:r>
        <w:rPr>
          <w:color w:val="365F91"/>
          <w:spacing w:val="-23"/>
        </w:rPr>
        <w:t xml:space="preserve"> </w:t>
      </w:r>
      <w:r>
        <w:rPr>
          <w:color w:val="365F91"/>
        </w:rPr>
        <w:t>Provision</w:t>
      </w:r>
    </w:p>
    <w:p w14:paraId="5E68E275" w14:textId="77777777" w:rsidR="006E3926" w:rsidRDefault="00D42ACB">
      <w:pPr>
        <w:pStyle w:val="BodyText"/>
        <w:spacing w:before="265" w:line="276" w:lineRule="auto"/>
        <w:ind w:right="113"/>
      </w:pPr>
      <w:r>
        <w:t>As the draft Harborough Local Plan (July 2017) states ‘The full objectively assessed housing need for the Leicester and Leicestershire H</w:t>
      </w:r>
      <w:r w:rsidR="0037440B">
        <w:t xml:space="preserve">ousing </w:t>
      </w:r>
      <w:r>
        <w:t>M</w:t>
      </w:r>
      <w:r w:rsidR="0037440B">
        <w:t xml:space="preserve">arket </w:t>
      </w:r>
      <w:r>
        <w:t>A</w:t>
      </w:r>
      <w:r w:rsidR="0037440B">
        <w:t>rea</w:t>
      </w:r>
      <w:r>
        <w:t xml:space="preserve"> is 4,829 dwellings per annum between 2011 and</w:t>
      </w:r>
      <w:r>
        <w:rPr>
          <w:spacing w:val="-10"/>
        </w:rPr>
        <w:t xml:space="preserve"> </w:t>
      </w:r>
      <w:r>
        <w:t>2031</w:t>
      </w:r>
      <w:r>
        <w:rPr>
          <w:spacing w:val="-13"/>
        </w:rPr>
        <w:t xml:space="preserve"> </w:t>
      </w:r>
      <w:r>
        <w:t>(96,580</w:t>
      </w:r>
      <w:r>
        <w:rPr>
          <w:spacing w:val="-12"/>
        </w:rPr>
        <w:t xml:space="preserve"> </w:t>
      </w:r>
      <w:r>
        <w:t>total)</w:t>
      </w:r>
      <w:r>
        <w:rPr>
          <w:spacing w:val="-12"/>
        </w:rPr>
        <w:t xml:space="preserve"> </w:t>
      </w:r>
      <w:r>
        <w:t>and</w:t>
      </w:r>
      <w:r>
        <w:rPr>
          <w:spacing w:val="-13"/>
        </w:rPr>
        <w:t xml:space="preserve"> </w:t>
      </w:r>
      <w:r>
        <w:t>for</w:t>
      </w:r>
      <w:r>
        <w:rPr>
          <w:spacing w:val="-11"/>
        </w:rPr>
        <w:t xml:space="preserve"> </w:t>
      </w:r>
      <w:r>
        <w:t>Harborough</w:t>
      </w:r>
      <w:r>
        <w:rPr>
          <w:spacing w:val="-13"/>
        </w:rPr>
        <w:t xml:space="preserve"> </w:t>
      </w:r>
      <w:r>
        <w:t>District</w:t>
      </w:r>
      <w:r>
        <w:rPr>
          <w:spacing w:val="-10"/>
        </w:rPr>
        <w:t xml:space="preserve"> </w:t>
      </w:r>
      <w:r>
        <w:t>is</w:t>
      </w:r>
      <w:r>
        <w:rPr>
          <w:spacing w:val="-11"/>
        </w:rPr>
        <w:t xml:space="preserve"> </w:t>
      </w:r>
      <w:r>
        <w:t>532</w:t>
      </w:r>
      <w:r>
        <w:rPr>
          <w:spacing w:val="-13"/>
        </w:rPr>
        <w:t xml:space="preserve"> </w:t>
      </w:r>
      <w:r>
        <w:t>dwellings</w:t>
      </w:r>
      <w:r>
        <w:rPr>
          <w:spacing w:val="-14"/>
        </w:rPr>
        <w:t xml:space="preserve"> </w:t>
      </w:r>
      <w:r>
        <w:t>per</w:t>
      </w:r>
      <w:r>
        <w:rPr>
          <w:spacing w:val="-11"/>
        </w:rPr>
        <w:t xml:space="preserve"> </w:t>
      </w:r>
      <w:r>
        <w:t>annum</w:t>
      </w:r>
      <w:r>
        <w:rPr>
          <w:spacing w:val="-13"/>
        </w:rPr>
        <w:t xml:space="preserve"> </w:t>
      </w:r>
      <w:r>
        <w:t>between</w:t>
      </w:r>
      <w:r>
        <w:rPr>
          <w:spacing w:val="-10"/>
        </w:rPr>
        <w:t xml:space="preserve"> </w:t>
      </w:r>
      <w:r>
        <w:t>2011 and 2031 (H</w:t>
      </w:r>
      <w:r w:rsidR="0037440B">
        <w:t>ousing and Economic Development Needs Assessment</w:t>
      </w:r>
      <w:r>
        <w:t>), giving a total plan requirement across the 20-year plan period of 10,640 dwellings’.</w:t>
      </w:r>
    </w:p>
    <w:p w14:paraId="78C48BDA" w14:textId="77777777" w:rsidR="006E3926" w:rsidRDefault="00D42ACB">
      <w:pPr>
        <w:pStyle w:val="BodyText"/>
        <w:spacing w:before="200" w:line="276" w:lineRule="auto"/>
        <w:ind w:right="113"/>
      </w:pPr>
      <w:r>
        <w:t>The draft Local Plan incorporates a 20% buffer and therefore makes provision for 12,800 dwellings from 2011 to 2031. Of this, 8,150 dwellings have already been built or committed (through the granting of planning permission, or through</w:t>
      </w:r>
      <w:r w:rsidR="0037440B">
        <w:t xml:space="preserve"> allocation in Neighbourhood P</w:t>
      </w:r>
      <w:r>
        <w:t>lans) leaving a residual requirement of 4,650 dwellings up to 2031.</w:t>
      </w:r>
    </w:p>
    <w:p w14:paraId="273612DF" w14:textId="77777777" w:rsidR="00687D4E" w:rsidRDefault="00D42ACB">
      <w:pPr>
        <w:pStyle w:val="BodyText"/>
        <w:spacing w:before="197" w:line="276" w:lineRule="auto"/>
        <w:ind w:right="113"/>
      </w:pPr>
      <w:r>
        <w:t xml:space="preserve">Under the Adopted Harborough Core Strategy 2006 – 2028, </w:t>
      </w:r>
      <w:r w:rsidR="00687D4E" w:rsidRPr="00687D4E">
        <w:t xml:space="preserve">Saddington is classified below the level of </w:t>
      </w:r>
      <w:r w:rsidR="00687D4E">
        <w:t>‘</w:t>
      </w:r>
      <w:r w:rsidR="00687D4E" w:rsidRPr="00687D4E">
        <w:t>Selected Rural Village</w:t>
      </w:r>
      <w:r w:rsidR="00687D4E">
        <w:t>’</w:t>
      </w:r>
      <w:r w:rsidR="00687D4E" w:rsidRPr="00687D4E">
        <w:t xml:space="preserve"> where development is strictly controlled in order to protect the integrity of the landscape, the chara</w:t>
      </w:r>
      <w:r w:rsidR="00687D4E">
        <w:t>cter and the settlement pattern.</w:t>
      </w:r>
    </w:p>
    <w:p w14:paraId="607EC568" w14:textId="77777777" w:rsidR="006E3926" w:rsidRDefault="00D42ACB">
      <w:pPr>
        <w:pStyle w:val="BodyText"/>
        <w:spacing w:before="200" w:line="276" w:lineRule="auto"/>
        <w:ind w:right="112"/>
      </w:pPr>
      <w:r>
        <w:t>Core</w:t>
      </w:r>
      <w:r>
        <w:rPr>
          <w:spacing w:val="-9"/>
        </w:rPr>
        <w:t xml:space="preserve"> </w:t>
      </w:r>
      <w:r>
        <w:t>Strategy</w:t>
      </w:r>
      <w:r>
        <w:rPr>
          <w:spacing w:val="-10"/>
        </w:rPr>
        <w:t xml:space="preserve"> </w:t>
      </w:r>
      <w:r>
        <w:t>policy</w:t>
      </w:r>
      <w:r>
        <w:rPr>
          <w:spacing w:val="-11"/>
        </w:rPr>
        <w:t xml:space="preserve"> </w:t>
      </w:r>
      <w:r>
        <w:t>CS1</w:t>
      </w:r>
      <w:r>
        <w:rPr>
          <w:spacing w:val="-12"/>
        </w:rPr>
        <w:t xml:space="preserve"> </w:t>
      </w:r>
      <w:r>
        <w:t>describes</w:t>
      </w:r>
      <w:r>
        <w:rPr>
          <w:spacing w:val="-12"/>
        </w:rPr>
        <w:t xml:space="preserve"> </w:t>
      </w:r>
      <w:r>
        <w:t>the</w:t>
      </w:r>
      <w:r>
        <w:rPr>
          <w:spacing w:val="-12"/>
        </w:rPr>
        <w:t xml:space="preserve"> </w:t>
      </w:r>
      <w:r>
        <w:t>spatial</w:t>
      </w:r>
      <w:r>
        <w:rPr>
          <w:spacing w:val="-9"/>
        </w:rPr>
        <w:t xml:space="preserve"> </w:t>
      </w:r>
      <w:r>
        <w:t>strategy</w:t>
      </w:r>
      <w:r>
        <w:rPr>
          <w:spacing w:val="-10"/>
        </w:rPr>
        <w:t xml:space="preserve"> </w:t>
      </w:r>
      <w:r>
        <w:t>as</w:t>
      </w:r>
      <w:r>
        <w:rPr>
          <w:spacing w:val="-10"/>
        </w:rPr>
        <w:t xml:space="preserve"> </w:t>
      </w:r>
      <w:r>
        <w:t>being</w:t>
      </w:r>
      <w:r>
        <w:rPr>
          <w:spacing w:val="-12"/>
        </w:rPr>
        <w:t xml:space="preserve"> </w:t>
      </w:r>
      <w:r w:rsidR="00FA7E97">
        <w:rPr>
          <w:spacing w:val="-12"/>
        </w:rPr>
        <w:t>‘</w:t>
      </w:r>
      <w:r>
        <w:t>to</w:t>
      </w:r>
      <w:r>
        <w:rPr>
          <w:spacing w:val="-9"/>
        </w:rPr>
        <w:t xml:space="preserve"> </w:t>
      </w:r>
      <w:r>
        <w:t>support</w:t>
      </w:r>
      <w:r>
        <w:rPr>
          <w:spacing w:val="-13"/>
        </w:rPr>
        <w:t xml:space="preserve"> </w:t>
      </w:r>
      <w:r>
        <w:t>rural</w:t>
      </w:r>
      <w:r>
        <w:rPr>
          <w:spacing w:val="-11"/>
        </w:rPr>
        <w:t xml:space="preserve"> </w:t>
      </w:r>
      <w:r>
        <w:t>housing</w:t>
      </w:r>
      <w:r>
        <w:rPr>
          <w:spacing w:val="-10"/>
        </w:rPr>
        <w:t xml:space="preserve"> </w:t>
      </w:r>
      <w:r>
        <w:t>which contributes to affordable housing where there is a need to protect existing services</w:t>
      </w:r>
      <w:r w:rsidR="00FA7E97">
        <w:t>’</w:t>
      </w:r>
      <w:r>
        <w:t>. CS17 requires development in settlements such as Saddington which are classed as ‘Countryside’ to be strictly controlled and where there are identified Limits to Development (such as in Saddington) this should involve ‘very limited small-scale infill</w:t>
      </w:r>
      <w:r>
        <w:rPr>
          <w:spacing w:val="-30"/>
        </w:rPr>
        <w:t xml:space="preserve"> </w:t>
      </w:r>
      <w:r>
        <w:t>development’.</w:t>
      </w:r>
    </w:p>
    <w:p w14:paraId="7A682329" w14:textId="77777777" w:rsidR="006E3926" w:rsidRDefault="00D42ACB">
      <w:pPr>
        <w:pStyle w:val="BodyText"/>
        <w:spacing w:before="201" w:line="276" w:lineRule="auto"/>
        <w:ind w:right="113"/>
      </w:pPr>
      <w:r>
        <w:t>The draft Local Plan (July 2017) establishes a hierarchy of settlements to help to determine the</w:t>
      </w:r>
      <w:r>
        <w:rPr>
          <w:spacing w:val="-9"/>
        </w:rPr>
        <w:t xml:space="preserve"> </w:t>
      </w:r>
      <w:r>
        <w:t>most</w:t>
      </w:r>
      <w:r>
        <w:rPr>
          <w:spacing w:val="-6"/>
        </w:rPr>
        <w:t xml:space="preserve"> </w:t>
      </w:r>
      <w:r>
        <w:t>appropriate</w:t>
      </w:r>
      <w:r>
        <w:rPr>
          <w:spacing w:val="-9"/>
        </w:rPr>
        <w:t xml:space="preserve"> </w:t>
      </w:r>
      <w:r>
        <w:t>locations</w:t>
      </w:r>
      <w:r>
        <w:rPr>
          <w:spacing w:val="-10"/>
        </w:rPr>
        <w:t xml:space="preserve"> </w:t>
      </w:r>
      <w:r>
        <w:t>for</w:t>
      </w:r>
      <w:r>
        <w:rPr>
          <w:spacing w:val="-9"/>
        </w:rPr>
        <w:t xml:space="preserve"> </w:t>
      </w:r>
      <w:r>
        <w:t>development.</w:t>
      </w:r>
      <w:r>
        <w:rPr>
          <w:spacing w:val="35"/>
        </w:rPr>
        <w:t xml:space="preserve"> </w:t>
      </w:r>
      <w:r>
        <w:t>On</w:t>
      </w:r>
      <w:r>
        <w:rPr>
          <w:spacing w:val="-7"/>
        </w:rPr>
        <w:t xml:space="preserve"> </w:t>
      </w:r>
      <w:r>
        <w:t>the</w:t>
      </w:r>
      <w:r>
        <w:rPr>
          <w:spacing w:val="-9"/>
        </w:rPr>
        <w:t xml:space="preserve"> </w:t>
      </w:r>
      <w:r>
        <w:t>basis</w:t>
      </w:r>
      <w:r>
        <w:rPr>
          <w:spacing w:val="-10"/>
        </w:rPr>
        <w:t xml:space="preserve"> </w:t>
      </w:r>
      <w:r>
        <w:t>of</w:t>
      </w:r>
      <w:r>
        <w:rPr>
          <w:spacing w:val="-8"/>
        </w:rPr>
        <w:t xml:space="preserve"> </w:t>
      </w:r>
      <w:r>
        <w:t>this</w:t>
      </w:r>
      <w:r>
        <w:rPr>
          <w:spacing w:val="-10"/>
        </w:rPr>
        <w:t xml:space="preserve"> </w:t>
      </w:r>
      <w:r>
        <w:t>hierarchy,</w:t>
      </w:r>
      <w:r>
        <w:rPr>
          <w:spacing w:val="-8"/>
        </w:rPr>
        <w:t xml:space="preserve"> </w:t>
      </w:r>
      <w:r>
        <w:t>it</w:t>
      </w:r>
      <w:r>
        <w:rPr>
          <w:spacing w:val="-8"/>
        </w:rPr>
        <w:t xml:space="preserve"> </w:t>
      </w:r>
      <w:r>
        <w:t>is</w:t>
      </w:r>
      <w:r>
        <w:rPr>
          <w:spacing w:val="-10"/>
        </w:rPr>
        <w:t xml:space="preserve"> </w:t>
      </w:r>
      <w:r>
        <w:t>proposed that Saddington is classified as an ‘Other Village or Rural Settlement’ which the draft Local Plan</w:t>
      </w:r>
      <w:r>
        <w:rPr>
          <w:spacing w:val="-9"/>
        </w:rPr>
        <w:t xml:space="preserve"> </w:t>
      </w:r>
      <w:r>
        <w:t>describes</w:t>
      </w:r>
      <w:r>
        <w:rPr>
          <w:spacing w:val="-9"/>
        </w:rPr>
        <w:t xml:space="preserve"> </w:t>
      </w:r>
      <w:r>
        <w:t>as</w:t>
      </w:r>
      <w:r>
        <w:rPr>
          <w:spacing w:val="-7"/>
        </w:rPr>
        <w:t xml:space="preserve"> </w:t>
      </w:r>
      <w:r>
        <w:t>‘the</w:t>
      </w:r>
      <w:r>
        <w:rPr>
          <w:spacing w:val="-7"/>
        </w:rPr>
        <w:t xml:space="preserve"> </w:t>
      </w:r>
      <w:r>
        <w:t>least</w:t>
      </w:r>
      <w:r>
        <w:rPr>
          <w:spacing w:val="-7"/>
        </w:rPr>
        <w:t xml:space="preserve"> </w:t>
      </w:r>
      <w:r>
        <w:t>sustainable</w:t>
      </w:r>
      <w:r>
        <w:rPr>
          <w:spacing w:val="-9"/>
        </w:rPr>
        <w:t xml:space="preserve"> </w:t>
      </w:r>
      <w:r>
        <w:t>locations</w:t>
      </w:r>
      <w:r>
        <w:rPr>
          <w:spacing w:val="-10"/>
        </w:rPr>
        <w:t xml:space="preserve"> </w:t>
      </w:r>
      <w:r>
        <w:t>for</w:t>
      </w:r>
      <w:r>
        <w:rPr>
          <w:spacing w:val="-7"/>
        </w:rPr>
        <w:t xml:space="preserve"> </w:t>
      </w:r>
      <w:r>
        <w:t>growth</w:t>
      </w:r>
      <w:r>
        <w:rPr>
          <w:spacing w:val="-9"/>
        </w:rPr>
        <w:t xml:space="preserve"> </w:t>
      </w:r>
      <w:r>
        <w:t>and</w:t>
      </w:r>
      <w:r>
        <w:rPr>
          <w:spacing w:val="-9"/>
        </w:rPr>
        <w:t xml:space="preserve"> </w:t>
      </w:r>
      <w:r>
        <w:t>are</w:t>
      </w:r>
      <w:r>
        <w:rPr>
          <w:spacing w:val="-9"/>
        </w:rPr>
        <w:t xml:space="preserve"> </w:t>
      </w:r>
      <w:r>
        <w:t>covered</w:t>
      </w:r>
      <w:r>
        <w:rPr>
          <w:spacing w:val="-9"/>
        </w:rPr>
        <w:t xml:space="preserve"> </w:t>
      </w:r>
      <w:r>
        <w:t>by</w:t>
      </w:r>
      <w:r>
        <w:rPr>
          <w:spacing w:val="-10"/>
        </w:rPr>
        <w:t xml:space="preserve"> </w:t>
      </w:r>
      <w:r>
        <w:t>housing</w:t>
      </w:r>
      <w:r>
        <w:rPr>
          <w:spacing w:val="-10"/>
        </w:rPr>
        <w:t xml:space="preserve"> </w:t>
      </w:r>
      <w:r>
        <w:t>in</w:t>
      </w:r>
      <w:r>
        <w:rPr>
          <w:spacing w:val="-8"/>
        </w:rPr>
        <w:t xml:space="preserve"> </w:t>
      </w:r>
      <w:r>
        <w:t>the countryside</w:t>
      </w:r>
      <w:r>
        <w:rPr>
          <w:spacing w:val="-7"/>
        </w:rPr>
        <w:t xml:space="preserve"> </w:t>
      </w:r>
      <w:r>
        <w:t>policy.</w:t>
      </w:r>
      <w:r>
        <w:rPr>
          <w:spacing w:val="-6"/>
        </w:rPr>
        <w:t xml:space="preserve"> </w:t>
      </w:r>
      <w:r>
        <w:t>New</w:t>
      </w:r>
      <w:r>
        <w:rPr>
          <w:spacing w:val="-8"/>
        </w:rPr>
        <w:t xml:space="preserve"> </w:t>
      </w:r>
      <w:r>
        <w:t>housing</w:t>
      </w:r>
      <w:r>
        <w:rPr>
          <w:spacing w:val="-5"/>
        </w:rPr>
        <w:t xml:space="preserve"> </w:t>
      </w:r>
      <w:r>
        <w:t>will</w:t>
      </w:r>
      <w:r>
        <w:rPr>
          <w:spacing w:val="-5"/>
        </w:rPr>
        <w:t xml:space="preserve"> </w:t>
      </w:r>
      <w:r>
        <w:t>be</w:t>
      </w:r>
      <w:r>
        <w:rPr>
          <w:spacing w:val="-4"/>
        </w:rPr>
        <w:t xml:space="preserve"> </w:t>
      </w:r>
      <w:r>
        <w:t>limited</w:t>
      </w:r>
      <w:r>
        <w:rPr>
          <w:spacing w:val="-6"/>
        </w:rPr>
        <w:t xml:space="preserve"> </w:t>
      </w:r>
      <w:r>
        <w:t>to</w:t>
      </w:r>
      <w:r>
        <w:rPr>
          <w:spacing w:val="-7"/>
        </w:rPr>
        <w:t xml:space="preserve"> </w:t>
      </w:r>
      <w:r>
        <w:t>small</w:t>
      </w:r>
      <w:r>
        <w:rPr>
          <w:spacing w:val="-5"/>
        </w:rPr>
        <w:t xml:space="preserve"> </w:t>
      </w:r>
      <w:r>
        <w:t>sites</w:t>
      </w:r>
      <w:r>
        <w:rPr>
          <w:spacing w:val="-5"/>
        </w:rPr>
        <w:t xml:space="preserve"> </w:t>
      </w:r>
      <w:r>
        <w:t>to</w:t>
      </w:r>
      <w:r>
        <w:rPr>
          <w:spacing w:val="-4"/>
        </w:rPr>
        <w:t xml:space="preserve"> </w:t>
      </w:r>
      <w:r>
        <w:t>meet</w:t>
      </w:r>
      <w:r>
        <w:rPr>
          <w:spacing w:val="-5"/>
        </w:rPr>
        <w:t xml:space="preserve"> </w:t>
      </w:r>
      <w:r>
        <w:t>a</w:t>
      </w:r>
      <w:r>
        <w:rPr>
          <w:spacing w:val="-5"/>
        </w:rPr>
        <w:t xml:space="preserve"> </w:t>
      </w:r>
      <w:r>
        <w:t>locally</w:t>
      </w:r>
      <w:r>
        <w:rPr>
          <w:spacing w:val="-5"/>
        </w:rPr>
        <w:t xml:space="preserve"> </w:t>
      </w:r>
      <w:r>
        <w:t>identified</w:t>
      </w:r>
      <w:r>
        <w:rPr>
          <w:spacing w:val="-6"/>
        </w:rPr>
        <w:t xml:space="preserve"> </w:t>
      </w:r>
      <w:r>
        <w:t>need (either through a housing</w:t>
      </w:r>
      <w:r w:rsidR="0037440B">
        <w:t xml:space="preserve"> needs survey or Neighbourhood P</w:t>
      </w:r>
      <w:r>
        <w:t>lan), housing to meet the needs of a rural worker, isolated homes in the countryside in accordance with NPPF paragraph 55, and replacement</w:t>
      </w:r>
      <w:r>
        <w:rPr>
          <w:spacing w:val="-9"/>
        </w:rPr>
        <w:t xml:space="preserve"> </w:t>
      </w:r>
      <w:r>
        <w:t>dwellings’.</w:t>
      </w:r>
    </w:p>
    <w:p w14:paraId="0819C9D1" w14:textId="77777777" w:rsidR="006E3926" w:rsidRDefault="00D42ACB">
      <w:pPr>
        <w:pStyle w:val="BodyText"/>
        <w:spacing w:before="201" w:line="276" w:lineRule="auto"/>
        <w:ind w:right="113"/>
      </w:pPr>
      <w:r>
        <w:t>Through the Neighbourhood Plan, the opportunity has been taken</w:t>
      </w:r>
      <w:r w:rsidR="00FA7E97">
        <w:t xml:space="preserve"> </w:t>
      </w:r>
      <w:r>
        <w:t xml:space="preserve">positively </w:t>
      </w:r>
      <w:r w:rsidR="00FA7E97">
        <w:t xml:space="preserve">to </w:t>
      </w:r>
      <w:r>
        <w:t>plan for development within Saddington to help meet local need and help to support local services. The Limits to Development have therefore been reinforced and updated in order to accommodate the potential for housing growth up to 2031 and to direct development to the most suitable locations.</w:t>
      </w:r>
    </w:p>
    <w:p w14:paraId="60601C62" w14:textId="77777777" w:rsidR="006E3926" w:rsidRDefault="00D42ACB">
      <w:pPr>
        <w:pStyle w:val="BodyText"/>
        <w:spacing w:before="200" w:line="276" w:lineRule="auto"/>
        <w:ind w:right="116"/>
      </w:pPr>
      <w:r>
        <w:t>This</w:t>
      </w:r>
      <w:r>
        <w:rPr>
          <w:spacing w:val="-12"/>
        </w:rPr>
        <w:t xml:space="preserve"> </w:t>
      </w:r>
      <w:r>
        <w:t>will</w:t>
      </w:r>
      <w:r>
        <w:rPr>
          <w:spacing w:val="-12"/>
        </w:rPr>
        <w:t xml:space="preserve"> </w:t>
      </w:r>
      <w:r>
        <w:t>enable</w:t>
      </w:r>
      <w:r>
        <w:rPr>
          <w:spacing w:val="-14"/>
        </w:rPr>
        <w:t xml:space="preserve"> </w:t>
      </w:r>
      <w:r>
        <w:t>the</w:t>
      </w:r>
      <w:r>
        <w:rPr>
          <w:spacing w:val="-11"/>
        </w:rPr>
        <w:t xml:space="preserve"> </w:t>
      </w:r>
      <w:r w:rsidR="00FC0012">
        <w:t xml:space="preserve">Parish </w:t>
      </w:r>
      <w:r>
        <w:t>to</w:t>
      </w:r>
      <w:r>
        <w:rPr>
          <w:spacing w:val="-14"/>
        </w:rPr>
        <w:t xml:space="preserve"> </w:t>
      </w:r>
      <w:r>
        <w:t>secure</w:t>
      </w:r>
      <w:r>
        <w:rPr>
          <w:spacing w:val="-14"/>
        </w:rPr>
        <w:t xml:space="preserve"> </w:t>
      </w:r>
      <w:r>
        <w:t>the</w:t>
      </w:r>
      <w:r>
        <w:rPr>
          <w:spacing w:val="-11"/>
        </w:rPr>
        <w:t xml:space="preserve"> </w:t>
      </w:r>
      <w:r>
        <w:t>growth</w:t>
      </w:r>
      <w:r>
        <w:rPr>
          <w:spacing w:val="-11"/>
        </w:rPr>
        <w:t xml:space="preserve"> </w:t>
      </w:r>
      <w:r>
        <w:t>that</w:t>
      </w:r>
      <w:r>
        <w:rPr>
          <w:spacing w:val="-11"/>
        </w:rPr>
        <w:t xml:space="preserve"> </w:t>
      </w:r>
      <w:r>
        <w:t>is</w:t>
      </w:r>
      <w:r>
        <w:rPr>
          <w:spacing w:val="-12"/>
        </w:rPr>
        <w:t xml:space="preserve"> </w:t>
      </w:r>
      <w:r>
        <w:t>recognised</w:t>
      </w:r>
      <w:r>
        <w:rPr>
          <w:spacing w:val="-13"/>
        </w:rPr>
        <w:t xml:space="preserve"> </w:t>
      </w:r>
      <w:r>
        <w:t>as</w:t>
      </w:r>
      <w:r>
        <w:rPr>
          <w:spacing w:val="-12"/>
        </w:rPr>
        <w:t xml:space="preserve"> </w:t>
      </w:r>
      <w:r>
        <w:t>being</w:t>
      </w:r>
      <w:r>
        <w:rPr>
          <w:spacing w:val="-15"/>
        </w:rPr>
        <w:t xml:space="preserve"> </w:t>
      </w:r>
      <w:r>
        <w:t>acceptable</w:t>
      </w:r>
      <w:r>
        <w:rPr>
          <w:spacing w:val="-11"/>
        </w:rPr>
        <w:t xml:space="preserve"> </w:t>
      </w:r>
      <w:r>
        <w:t xml:space="preserve">through windfall developments in locations favoured by the community, avoiding the uncertainty that comes with speculative development proposals that threaten the </w:t>
      </w:r>
      <w:r w:rsidR="00FA7E97">
        <w:t xml:space="preserve">future </w:t>
      </w:r>
      <w:r>
        <w:t>character of the village.</w:t>
      </w:r>
    </w:p>
    <w:p w14:paraId="622DC40D" w14:textId="77777777" w:rsidR="006E3926" w:rsidRDefault="00D42ACB" w:rsidP="00365F1E">
      <w:pPr>
        <w:pStyle w:val="BodyText"/>
        <w:spacing w:before="200" w:line="276" w:lineRule="auto"/>
        <w:ind w:right="114"/>
      </w:pPr>
      <w:r>
        <w:t>After community consultation, there was a clear preference to keep the special nature of the village intact for future generations to enjoy</w:t>
      </w:r>
      <w:r w:rsidR="00B648CE">
        <w:t>.</w:t>
      </w:r>
      <w:r>
        <w:t xml:space="preserve"> </w:t>
      </w:r>
      <w:r w:rsidR="00B648CE">
        <w:t>Any</w:t>
      </w:r>
      <w:r>
        <w:t xml:space="preserve"> new sites and density of development will </w:t>
      </w:r>
      <w:r w:rsidR="00B648CE">
        <w:t xml:space="preserve">therefore </w:t>
      </w:r>
      <w:r>
        <w:t xml:space="preserve">be kept proportional to the size and character of the </w:t>
      </w:r>
      <w:r w:rsidR="005B2D65">
        <w:t>Parish</w:t>
      </w:r>
      <w:r>
        <w:t>.</w:t>
      </w:r>
      <w:r w:rsidR="00365F1E">
        <w:t xml:space="preserve">  </w:t>
      </w:r>
      <w:r>
        <w:t xml:space="preserve">Devising a land use </w:t>
      </w:r>
      <w:r>
        <w:lastRenderedPageBreak/>
        <w:t>plan for residential development is an important element of the Neighbourhood Plan.</w:t>
      </w:r>
    </w:p>
    <w:p w14:paraId="10C70882" w14:textId="77777777" w:rsidR="006E3926" w:rsidRDefault="00D42ACB">
      <w:pPr>
        <w:pStyle w:val="BodyText"/>
        <w:spacing w:before="197" w:line="276" w:lineRule="auto"/>
        <w:ind w:right="113"/>
      </w:pPr>
      <w:r>
        <w:t>In progressing the Neighbourhood Plan, the Saddington Neighbourhood Plan Management Committee established 3 ‘Theme Groups’ to develop specific policy areas. One of these was the Housing Theme Group who were tasked with assessing potential sites put forward by landowners, developing key design principles and other housing related policies.</w:t>
      </w:r>
    </w:p>
    <w:p w14:paraId="3E9E1847" w14:textId="77777777" w:rsidR="006E3926" w:rsidRDefault="00D42ACB">
      <w:pPr>
        <w:pStyle w:val="BodyText"/>
        <w:spacing w:before="198" w:line="276" w:lineRule="auto"/>
        <w:ind w:right="118"/>
      </w:pPr>
      <w:r>
        <w:t xml:space="preserve">The Theme Group undertook a </w:t>
      </w:r>
      <w:r w:rsidR="007875D0">
        <w:t>site assessment process</w:t>
      </w:r>
      <w:r>
        <w:t xml:space="preserve"> where the landowner had expressed</w:t>
      </w:r>
      <w:r>
        <w:rPr>
          <w:spacing w:val="-9"/>
        </w:rPr>
        <w:t xml:space="preserve"> </w:t>
      </w:r>
      <w:r>
        <w:t>a</w:t>
      </w:r>
      <w:r>
        <w:rPr>
          <w:spacing w:val="-12"/>
        </w:rPr>
        <w:t xml:space="preserve"> </w:t>
      </w:r>
      <w:r>
        <w:t>desire</w:t>
      </w:r>
      <w:r>
        <w:rPr>
          <w:spacing w:val="-11"/>
        </w:rPr>
        <w:t xml:space="preserve"> </w:t>
      </w:r>
      <w:r>
        <w:t>to</w:t>
      </w:r>
      <w:r>
        <w:rPr>
          <w:spacing w:val="-9"/>
        </w:rPr>
        <w:t xml:space="preserve"> </w:t>
      </w:r>
      <w:r>
        <w:t>develop</w:t>
      </w:r>
      <w:r>
        <w:rPr>
          <w:spacing w:val="-9"/>
        </w:rPr>
        <w:t xml:space="preserve"> </w:t>
      </w:r>
      <w:r>
        <w:t>their</w:t>
      </w:r>
      <w:r>
        <w:rPr>
          <w:spacing w:val="-9"/>
        </w:rPr>
        <w:t xml:space="preserve"> </w:t>
      </w:r>
      <w:r>
        <w:t>land,</w:t>
      </w:r>
      <w:r>
        <w:rPr>
          <w:spacing w:val="-12"/>
        </w:rPr>
        <w:t xml:space="preserve"> </w:t>
      </w:r>
      <w:r>
        <w:t>under</w:t>
      </w:r>
      <w:r>
        <w:rPr>
          <w:spacing w:val="-12"/>
        </w:rPr>
        <w:t xml:space="preserve"> </w:t>
      </w:r>
      <w:r>
        <w:t>the</w:t>
      </w:r>
      <w:r>
        <w:rPr>
          <w:spacing w:val="-9"/>
        </w:rPr>
        <w:t xml:space="preserve"> </w:t>
      </w:r>
      <w:r>
        <w:t>guidance</w:t>
      </w:r>
      <w:r>
        <w:rPr>
          <w:spacing w:val="-9"/>
        </w:rPr>
        <w:t xml:space="preserve"> </w:t>
      </w:r>
      <w:r>
        <w:t>of</w:t>
      </w:r>
      <w:r>
        <w:rPr>
          <w:spacing w:val="-8"/>
        </w:rPr>
        <w:t xml:space="preserve"> </w:t>
      </w:r>
      <w:r>
        <w:t>a</w:t>
      </w:r>
      <w:r>
        <w:rPr>
          <w:spacing w:val="-10"/>
        </w:rPr>
        <w:t xml:space="preserve"> </w:t>
      </w:r>
      <w:r w:rsidR="00867198">
        <w:t>c</w:t>
      </w:r>
      <w:r>
        <w:t>onsultant</w:t>
      </w:r>
      <w:r>
        <w:rPr>
          <w:spacing w:val="-9"/>
        </w:rPr>
        <w:t xml:space="preserve"> </w:t>
      </w:r>
      <w:r>
        <w:t>from</w:t>
      </w:r>
      <w:r>
        <w:rPr>
          <w:spacing w:val="-9"/>
        </w:rPr>
        <w:t xml:space="preserve"> </w:t>
      </w:r>
      <w:r>
        <w:t>YourLocale, our independent</w:t>
      </w:r>
      <w:r>
        <w:rPr>
          <w:spacing w:val="-17"/>
        </w:rPr>
        <w:t xml:space="preserve"> </w:t>
      </w:r>
      <w:r>
        <w:t>consultants.</w:t>
      </w:r>
    </w:p>
    <w:p w14:paraId="52162659" w14:textId="77777777" w:rsidR="006E3926" w:rsidRDefault="00D42ACB">
      <w:pPr>
        <w:pStyle w:val="BodyText"/>
        <w:spacing w:before="201" w:line="276" w:lineRule="auto"/>
        <w:ind w:right="118"/>
      </w:pPr>
      <w:r>
        <w:t>The result of this exercise has enabled the group to recommend that specific sites are allocated for residential development that are deliverable, meet the need for sustainable housing growth and are sensitive to the character of the village of Saddington.</w:t>
      </w:r>
    </w:p>
    <w:p w14:paraId="36C9F3E8" w14:textId="77777777" w:rsidR="006E3926" w:rsidRDefault="00D42ACB">
      <w:pPr>
        <w:pStyle w:val="BodyText"/>
        <w:spacing w:before="198" w:line="276" w:lineRule="auto"/>
        <w:ind w:right="117"/>
      </w:pPr>
      <w:r>
        <w:t>The draft Local Plan requires a range of affordable and homes</w:t>
      </w:r>
      <w:r w:rsidR="00B648CE">
        <w:t xml:space="preserve"> for sale</w:t>
      </w:r>
      <w:r>
        <w:t xml:space="preserve"> which meet local housing needs and recognises the ‘specific accommodation requirements of the ageing population and the need for starter homes to help first time buyers’.</w:t>
      </w:r>
    </w:p>
    <w:p w14:paraId="7C9EE15F" w14:textId="77777777" w:rsidR="006E3926" w:rsidRDefault="00D42ACB">
      <w:pPr>
        <w:pStyle w:val="BodyText"/>
        <w:spacing w:before="200" w:line="276" w:lineRule="auto"/>
        <w:ind w:right="116"/>
      </w:pPr>
      <w:r>
        <w:t>The need to provide affordable housing is an important element of this Neighbourhood Plan. The</w:t>
      </w:r>
      <w:r>
        <w:rPr>
          <w:spacing w:val="-17"/>
        </w:rPr>
        <w:t xml:space="preserve"> </w:t>
      </w:r>
      <w:r w:rsidR="00FC0012">
        <w:t xml:space="preserve">Parish </w:t>
      </w:r>
      <w:r>
        <w:t>Meeting</w:t>
      </w:r>
      <w:r>
        <w:rPr>
          <w:spacing w:val="-15"/>
        </w:rPr>
        <w:t xml:space="preserve"> </w:t>
      </w:r>
      <w:r>
        <w:t>recognises</w:t>
      </w:r>
      <w:r>
        <w:rPr>
          <w:spacing w:val="-17"/>
        </w:rPr>
        <w:t xml:space="preserve"> </w:t>
      </w:r>
      <w:r>
        <w:t>the</w:t>
      </w:r>
      <w:r>
        <w:rPr>
          <w:spacing w:val="-15"/>
        </w:rPr>
        <w:t xml:space="preserve"> </w:t>
      </w:r>
      <w:r>
        <w:t>importance</w:t>
      </w:r>
      <w:r>
        <w:rPr>
          <w:spacing w:val="-17"/>
        </w:rPr>
        <w:t xml:space="preserve"> </w:t>
      </w:r>
      <w:r>
        <w:t>of</w:t>
      </w:r>
      <w:r>
        <w:rPr>
          <w:spacing w:val="-18"/>
        </w:rPr>
        <w:t xml:space="preserve"> </w:t>
      </w:r>
      <w:r>
        <w:t>meeting</w:t>
      </w:r>
      <w:r>
        <w:rPr>
          <w:spacing w:val="-16"/>
        </w:rPr>
        <w:t xml:space="preserve"> </w:t>
      </w:r>
      <w:r>
        <w:t>local</w:t>
      </w:r>
      <w:r>
        <w:rPr>
          <w:spacing w:val="-17"/>
        </w:rPr>
        <w:t xml:space="preserve"> </w:t>
      </w:r>
      <w:r>
        <w:t>housing</w:t>
      </w:r>
      <w:r>
        <w:rPr>
          <w:spacing w:val="-17"/>
        </w:rPr>
        <w:t xml:space="preserve"> </w:t>
      </w:r>
      <w:r>
        <w:t>demand</w:t>
      </w:r>
      <w:r>
        <w:rPr>
          <w:spacing w:val="-17"/>
        </w:rPr>
        <w:t xml:space="preserve"> </w:t>
      </w:r>
      <w:r>
        <w:t>and</w:t>
      </w:r>
      <w:r>
        <w:rPr>
          <w:spacing w:val="-17"/>
        </w:rPr>
        <w:t xml:space="preserve"> </w:t>
      </w:r>
      <w:r>
        <w:t>providing affordable housing opportunities especially for young people as well as considering the growing housing requirements for older</w:t>
      </w:r>
      <w:r>
        <w:rPr>
          <w:spacing w:val="-17"/>
        </w:rPr>
        <w:t xml:space="preserve"> </w:t>
      </w:r>
      <w:r>
        <w:t>people.</w:t>
      </w:r>
    </w:p>
    <w:p w14:paraId="7638EE66" w14:textId="77777777" w:rsidR="006E3926" w:rsidRDefault="00D42ACB">
      <w:pPr>
        <w:pStyle w:val="BodyText"/>
        <w:spacing w:before="200"/>
      </w:pPr>
      <w:r>
        <w:t>The Neighbourhood Plan particularly supports low cost starter homes.</w:t>
      </w:r>
    </w:p>
    <w:p w14:paraId="011EA6AF" w14:textId="77777777" w:rsidR="006E3926" w:rsidRDefault="00D42ACB" w:rsidP="00365F1E">
      <w:pPr>
        <w:pStyle w:val="BodyText"/>
        <w:spacing w:before="200" w:line="276" w:lineRule="auto"/>
        <w:ind w:right="116"/>
      </w:pPr>
      <w:r>
        <w:t xml:space="preserve">In view of the current imbalance in the local housing market in Saddington as demonstrated through the Housing Needs </w:t>
      </w:r>
      <w:r w:rsidR="00803CE1">
        <w:t xml:space="preserve">Assessment </w:t>
      </w:r>
      <w:r>
        <w:t xml:space="preserve">from 2016 (See Appendix </w:t>
      </w:r>
      <w:r w:rsidR="00803CE1">
        <w:t>4</w:t>
      </w:r>
      <w:r>
        <w:t>) and the high cost of housing generally,</w:t>
      </w:r>
      <w:r>
        <w:rPr>
          <w:spacing w:val="-13"/>
        </w:rPr>
        <w:t xml:space="preserve"> </w:t>
      </w:r>
      <w:r>
        <w:t>a</w:t>
      </w:r>
      <w:r>
        <w:rPr>
          <w:spacing w:val="-12"/>
        </w:rPr>
        <w:t xml:space="preserve"> </w:t>
      </w:r>
      <w:r>
        <w:t>local</w:t>
      </w:r>
      <w:r>
        <w:rPr>
          <w:spacing w:val="-9"/>
        </w:rPr>
        <w:t xml:space="preserve"> </w:t>
      </w:r>
      <w:r>
        <w:t>connection</w:t>
      </w:r>
      <w:r>
        <w:rPr>
          <w:spacing w:val="-10"/>
        </w:rPr>
        <w:t xml:space="preserve"> </w:t>
      </w:r>
      <w:r>
        <w:t>policy</w:t>
      </w:r>
      <w:r>
        <w:rPr>
          <w:spacing w:val="-11"/>
        </w:rPr>
        <w:t xml:space="preserve"> </w:t>
      </w:r>
      <w:r w:rsidR="00B648CE">
        <w:rPr>
          <w:spacing w:val="-11"/>
        </w:rPr>
        <w:t xml:space="preserve">(prioritising housing for local people) </w:t>
      </w:r>
      <w:r>
        <w:t>will</w:t>
      </w:r>
      <w:r>
        <w:rPr>
          <w:spacing w:val="-12"/>
        </w:rPr>
        <w:t xml:space="preserve"> </w:t>
      </w:r>
      <w:r>
        <w:t>help</w:t>
      </w:r>
      <w:r>
        <w:rPr>
          <w:spacing w:val="-11"/>
        </w:rPr>
        <w:t xml:space="preserve"> </w:t>
      </w:r>
      <w:r w:rsidR="00B648CE">
        <w:rPr>
          <w:spacing w:val="-11"/>
        </w:rPr>
        <w:t xml:space="preserve">local </w:t>
      </w:r>
      <w:r>
        <w:t>young</w:t>
      </w:r>
      <w:r>
        <w:rPr>
          <w:spacing w:val="-12"/>
        </w:rPr>
        <w:t xml:space="preserve"> </w:t>
      </w:r>
      <w:r>
        <w:t>families</w:t>
      </w:r>
      <w:r>
        <w:rPr>
          <w:spacing w:val="-9"/>
        </w:rPr>
        <w:t xml:space="preserve"> </w:t>
      </w:r>
      <w:r>
        <w:t>and</w:t>
      </w:r>
      <w:r>
        <w:rPr>
          <w:spacing w:val="-13"/>
        </w:rPr>
        <w:t xml:space="preserve"> </w:t>
      </w:r>
      <w:r>
        <w:t>the</w:t>
      </w:r>
      <w:r>
        <w:rPr>
          <w:spacing w:val="-12"/>
        </w:rPr>
        <w:t xml:space="preserve"> </w:t>
      </w:r>
      <w:r w:rsidR="00B648CE">
        <w:rPr>
          <w:spacing w:val="-12"/>
        </w:rPr>
        <w:t xml:space="preserve">local </w:t>
      </w:r>
      <w:r>
        <w:t>older</w:t>
      </w:r>
      <w:r>
        <w:rPr>
          <w:spacing w:val="-11"/>
        </w:rPr>
        <w:t xml:space="preserve"> </w:t>
      </w:r>
      <w:r>
        <w:t>population</w:t>
      </w:r>
      <w:r>
        <w:rPr>
          <w:spacing w:val="-12"/>
        </w:rPr>
        <w:t xml:space="preserve"> </w:t>
      </w:r>
      <w:r>
        <w:t>to</w:t>
      </w:r>
      <w:r>
        <w:rPr>
          <w:spacing w:val="-9"/>
        </w:rPr>
        <w:t xml:space="preserve"> </w:t>
      </w:r>
      <w:r>
        <w:t>secure appropriate housing in the</w:t>
      </w:r>
      <w:r>
        <w:rPr>
          <w:spacing w:val="-14"/>
        </w:rPr>
        <w:t xml:space="preserve"> </w:t>
      </w:r>
      <w:r w:rsidR="005B2D65">
        <w:t>Parish</w:t>
      </w:r>
      <w:r>
        <w:t>.</w:t>
      </w:r>
    </w:p>
    <w:p w14:paraId="0FED4325" w14:textId="77777777" w:rsidR="006E3926" w:rsidRDefault="00D42ACB">
      <w:pPr>
        <w:pStyle w:val="BodyText"/>
        <w:spacing w:before="198" w:line="276" w:lineRule="auto"/>
        <w:ind w:right="112"/>
      </w:pPr>
      <w:r>
        <w:t>Through</w:t>
      </w:r>
      <w:r>
        <w:rPr>
          <w:spacing w:val="-6"/>
        </w:rPr>
        <w:t xml:space="preserve"> </w:t>
      </w:r>
      <w:r>
        <w:t>the</w:t>
      </w:r>
      <w:r>
        <w:rPr>
          <w:spacing w:val="-7"/>
        </w:rPr>
        <w:t xml:space="preserve"> </w:t>
      </w:r>
      <w:r>
        <w:t>Neighbourhood</w:t>
      </w:r>
      <w:r>
        <w:rPr>
          <w:spacing w:val="-6"/>
        </w:rPr>
        <w:t xml:space="preserve"> </w:t>
      </w:r>
      <w:r>
        <w:t>Plan</w:t>
      </w:r>
      <w:r>
        <w:rPr>
          <w:spacing w:val="-6"/>
        </w:rPr>
        <w:t xml:space="preserve"> </w:t>
      </w:r>
      <w:r>
        <w:t>the</w:t>
      </w:r>
      <w:r>
        <w:rPr>
          <w:spacing w:val="-7"/>
        </w:rPr>
        <w:t xml:space="preserve"> </w:t>
      </w:r>
      <w:r>
        <w:t>opportunity</w:t>
      </w:r>
      <w:r>
        <w:rPr>
          <w:spacing w:val="-8"/>
        </w:rPr>
        <w:t xml:space="preserve"> </w:t>
      </w:r>
      <w:r>
        <w:t>has</w:t>
      </w:r>
      <w:r>
        <w:rPr>
          <w:spacing w:val="-7"/>
        </w:rPr>
        <w:t xml:space="preserve"> </w:t>
      </w:r>
      <w:r>
        <w:t>therefore</w:t>
      </w:r>
      <w:r>
        <w:rPr>
          <w:spacing w:val="-7"/>
        </w:rPr>
        <w:t xml:space="preserve"> </w:t>
      </w:r>
      <w:r>
        <w:t>been</w:t>
      </w:r>
      <w:r>
        <w:rPr>
          <w:spacing w:val="-6"/>
        </w:rPr>
        <w:t xml:space="preserve"> </w:t>
      </w:r>
      <w:r>
        <w:t>taken</w:t>
      </w:r>
      <w:r>
        <w:rPr>
          <w:spacing w:val="-6"/>
        </w:rPr>
        <w:t xml:space="preserve"> </w:t>
      </w:r>
      <w:r>
        <w:t>positively</w:t>
      </w:r>
      <w:r>
        <w:rPr>
          <w:spacing w:val="-8"/>
        </w:rPr>
        <w:t xml:space="preserve"> </w:t>
      </w:r>
      <w:r w:rsidR="00B648CE">
        <w:rPr>
          <w:spacing w:val="-8"/>
        </w:rPr>
        <w:t xml:space="preserve">to </w:t>
      </w:r>
      <w:r>
        <w:t xml:space="preserve">plan for additional housing that meets the local need, by allocating 2 small sites for about </w:t>
      </w:r>
      <w:r w:rsidR="006F592B">
        <w:t>7</w:t>
      </w:r>
      <w:r>
        <w:t xml:space="preserve"> dwellings, to meet this need and to help support local</w:t>
      </w:r>
      <w:r>
        <w:rPr>
          <w:spacing w:val="-35"/>
        </w:rPr>
        <w:t xml:space="preserve"> </w:t>
      </w:r>
      <w:r>
        <w:t>services.</w:t>
      </w:r>
    </w:p>
    <w:p w14:paraId="1C35A56E" w14:textId="77777777" w:rsidR="006E3926" w:rsidRDefault="00D42ACB">
      <w:pPr>
        <w:pStyle w:val="Heading8"/>
        <w:spacing w:line="276" w:lineRule="auto"/>
        <w:ind w:right="118"/>
      </w:pPr>
      <w:bookmarkStart w:id="41" w:name="_Hlk504839414"/>
      <w:r>
        <w:rPr>
          <w:color w:val="365F91"/>
        </w:rPr>
        <w:t>POLICY H1: RESIDENTIAL SITE ALLOCATIONS - Land is allocated for two residential development sites at the following locations as shown in figures 2</w:t>
      </w:r>
      <w:r w:rsidR="00687D4E">
        <w:rPr>
          <w:color w:val="365F91"/>
        </w:rPr>
        <w:t xml:space="preserve"> and </w:t>
      </w:r>
      <w:r>
        <w:rPr>
          <w:color w:val="365F91"/>
        </w:rPr>
        <w:t>3.</w:t>
      </w:r>
    </w:p>
    <w:p w14:paraId="51183AC6" w14:textId="77777777" w:rsidR="006E3926" w:rsidRPr="0077383E" w:rsidRDefault="00D42ACB">
      <w:pPr>
        <w:spacing w:before="200"/>
        <w:ind w:left="118"/>
        <w:jc w:val="both"/>
        <w:rPr>
          <w:b/>
          <w:sz w:val="24"/>
        </w:rPr>
      </w:pPr>
      <w:r w:rsidRPr="0077383E">
        <w:rPr>
          <w:b/>
          <w:color w:val="365F91"/>
          <w:sz w:val="24"/>
        </w:rPr>
        <w:t xml:space="preserve">Site 1. </w:t>
      </w:r>
      <w:r w:rsidR="0077383E">
        <w:rPr>
          <w:b/>
          <w:color w:val="365F91"/>
          <w:sz w:val="24"/>
        </w:rPr>
        <w:t xml:space="preserve"> </w:t>
      </w:r>
      <w:r w:rsidRPr="0077383E">
        <w:rPr>
          <w:b/>
          <w:color w:val="365F91"/>
          <w:sz w:val="24"/>
        </w:rPr>
        <w:t xml:space="preserve">Land off Weir Road – refer </w:t>
      </w:r>
      <w:hyperlink w:anchor="_bookmark1" w:history="1">
        <w:r w:rsidRPr="0077383E">
          <w:rPr>
            <w:b/>
            <w:color w:val="365F91"/>
            <w:sz w:val="24"/>
          </w:rPr>
          <w:t>to Figure 2</w:t>
        </w:r>
      </w:hyperlink>
      <w:r w:rsidRPr="0077383E">
        <w:rPr>
          <w:b/>
          <w:color w:val="365F91"/>
          <w:sz w:val="24"/>
        </w:rPr>
        <w:t>.</w:t>
      </w:r>
    </w:p>
    <w:p w14:paraId="29939CE7" w14:textId="77777777" w:rsidR="006E3926" w:rsidRDefault="00D42ACB">
      <w:pPr>
        <w:spacing w:before="163"/>
        <w:ind w:left="118"/>
        <w:jc w:val="both"/>
        <w:rPr>
          <w:b/>
          <w:sz w:val="24"/>
        </w:rPr>
      </w:pPr>
      <w:r>
        <w:rPr>
          <w:b/>
          <w:color w:val="365F91"/>
          <w:sz w:val="24"/>
        </w:rPr>
        <w:t>Development will be supported subject to the following criteria:</w:t>
      </w:r>
    </w:p>
    <w:p w14:paraId="1EF71958" w14:textId="77777777" w:rsidR="006E3926" w:rsidRDefault="00D42ACB" w:rsidP="00552B92">
      <w:pPr>
        <w:pStyle w:val="ListParagraph"/>
        <w:numPr>
          <w:ilvl w:val="0"/>
          <w:numId w:val="21"/>
        </w:numPr>
        <w:tabs>
          <w:tab w:val="left" w:pos="952"/>
        </w:tabs>
        <w:spacing w:before="165"/>
        <w:rPr>
          <w:b/>
          <w:sz w:val="24"/>
        </w:rPr>
      </w:pPr>
      <w:r>
        <w:rPr>
          <w:b/>
          <w:color w:val="365F91"/>
          <w:sz w:val="24"/>
        </w:rPr>
        <w:t xml:space="preserve">The development will provide for about </w:t>
      </w:r>
      <w:r w:rsidR="00FF6E0D">
        <w:rPr>
          <w:b/>
          <w:color w:val="365F91"/>
          <w:sz w:val="24"/>
        </w:rPr>
        <w:t>4</w:t>
      </w:r>
      <w:r>
        <w:rPr>
          <w:b/>
          <w:color w:val="365F91"/>
          <w:spacing w:val="-22"/>
          <w:sz w:val="24"/>
        </w:rPr>
        <w:t xml:space="preserve"> </w:t>
      </w:r>
      <w:r>
        <w:rPr>
          <w:b/>
          <w:color w:val="365F91"/>
          <w:sz w:val="24"/>
        </w:rPr>
        <w:t>dwellings;</w:t>
      </w:r>
    </w:p>
    <w:p w14:paraId="08940D21" w14:textId="77777777" w:rsidR="006E3926" w:rsidRDefault="00D42ACB" w:rsidP="00552B92">
      <w:pPr>
        <w:pStyle w:val="ListParagraph"/>
        <w:numPr>
          <w:ilvl w:val="0"/>
          <w:numId w:val="21"/>
        </w:numPr>
        <w:tabs>
          <w:tab w:val="left" w:pos="952"/>
        </w:tabs>
        <w:spacing w:before="42" w:line="276" w:lineRule="auto"/>
        <w:ind w:right="116"/>
        <w:rPr>
          <w:b/>
          <w:sz w:val="24"/>
        </w:rPr>
      </w:pPr>
      <w:r>
        <w:rPr>
          <w:b/>
          <w:color w:val="365F91"/>
          <w:sz w:val="24"/>
        </w:rPr>
        <w:t>At</w:t>
      </w:r>
      <w:r>
        <w:rPr>
          <w:b/>
          <w:color w:val="365F91"/>
          <w:spacing w:val="-5"/>
          <w:sz w:val="24"/>
        </w:rPr>
        <w:t xml:space="preserve"> </w:t>
      </w:r>
      <w:r>
        <w:rPr>
          <w:b/>
          <w:color w:val="365F91"/>
          <w:sz w:val="24"/>
        </w:rPr>
        <w:t>least</w:t>
      </w:r>
      <w:r>
        <w:rPr>
          <w:b/>
          <w:color w:val="365F91"/>
          <w:spacing w:val="-4"/>
          <w:sz w:val="24"/>
        </w:rPr>
        <w:t xml:space="preserve"> </w:t>
      </w:r>
      <w:r w:rsidR="00FF6E0D">
        <w:rPr>
          <w:b/>
          <w:color w:val="365F91"/>
          <w:sz w:val="24"/>
        </w:rPr>
        <w:t>3</w:t>
      </w:r>
      <w:r>
        <w:rPr>
          <w:b/>
          <w:color w:val="365F91"/>
          <w:spacing w:val="-5"/>
          <w:sz w:val="24"/>
        </w:rPr>
        <w:t xml:space="preserve"> </w:t>
      </w:r>
      <w:r>
        <w:rPr>
          <w:b/>
          <w:color w:val="365F91"/>
          <w:sz w:val="24"/>
        </w:rPr>
        <w:t>of</w:t>
      </w:r>
      <w:r>
        <w:rPr>
          <w:b/>
          <w:color w:val="365F91"/>
          <w:spacing w:val="-5"/>
          <w:sz w:val="24"/>
        </w:rPr>
        <w:t xml:space="preserve"> </w:t>
      </w:r>
      <w:r>
        <w:rPr>
          <w:b/>
          <w:color w:val="365F91"/>
          <w:sz w:val="24"/>
        </w:rPr>
        <w:t>the</w:t>
      </w:r>
      <w:r>
        <w:rPr>
          <w:b/>
          <w:color w:val="365F91"/>
          <w:spacing w:val="-5"/>
          <w:sz w:val="24"/>
        </w:rPr>
        <w:t xml:space="preserve"> </w:t>
      </w:r>
      <w:r>
        <w:rPr>
          <w:b/>
          <w:color w:val="365F91"/>
          <w:sz w:val="24"/>
        </w:rPr>
        <w:t>dwellings</w:t>
      </w:r>
      <w:r>
        <w:rPr>
          <w:b/>
          <w:color w:val="365F91"/>
          <w:spacing w:val="-4"/>
          <w:sz w:val="24"/>
        </w:rPr>
        <w:t xml:space="preserve"> </w:t>
      </w:r>
      <w:r>
        <w:rPr>
          <w:b/>
          <w:color w:val="365F91"/>
          <w:sz w:val="24"/>
        </w:rPr>
        <w:t>should</w:t>
      </w:r>
      <w:r>
        <w:rPr>
          <w:b/>
          <w:color w:val="365F91"/>
          <w:spacing w:val="-6"/>
          <w:sz w:val="24"/>
        </w:rPr>
        <w:t xml:space="preserve"> </w:t>
      </w:r>
      <w:r>
        <w:rPr>
          <w:b/>
          <w:color w:val="365F91"/>
          <w:sz w:val="24"/>
        </w:rPr>
        <w:t>be</w:t>
      </w:r>
      <w:r>
        <w:rPr>
          <w:b/>
          <w:color w:val="365F91"/>
          <w:spacing w:val="-5"/>
          <w:sz w:val="24"/>
        </w:rPr>
        <w:t xml:space="preserve"> </w:t>
      </w:r>
      <w:r>
        <w:rPr>
          <w:b/>
          <w:color w:val="365F91"/>
          <w:sz w:val="24"/>
        </w:rPr>
        <w:t>of</w:t>
      </w:r>
      <w:r>
        <w:rPr>
          <w:b/>
          <w:color w:val="365F91"/>
          <w:spacing w:val="-4"/>
          <w:sz w:val="24"/>
        </w:rPr>
        <w:t xml:space="preserve"> </w:t>
      </w:r>
      <w:r>
        <w:rPr>
          <w:b/>
          <w:color w:val="365F91"/>
          <w:sz w:val="24"/>
        </w:rPr>
        <w:t>3-bed</w:t>
      </w:r>
      <w:r>
        <w:rPr>
          <w:b/>
          <w:color w:val="365F91"/>
          <w:spacing w:val="-6"/>
          <w:sz w:val="24"/>
        </w:rPr>
        <w:t xml:space="preserve"> </w:t>
      </w:r>
      <w:r>
        <w:rPr>
          <w:b/>
          <w:color w:val="365F91"/>
          <w:sz w:val="24"/>
        </w:rPr>
        <w:t>or</w:t>
      </w:r>
      <w:r>
        <w:rPr>
          <w:b/>
          <w:color w:val="365F91"/>
          <w:spacing w:val="-7"/>
          <w:sz w:val="24"/>
        </w:rPr>
        <w:t xml:space="preserve"> </w:t>
      </w:r>
      <w:r>
        <w:rPr>
          <w:b/>
          <w:color w:val="365F91"/>
          <w:sz w:val="24"/>
        </w:rPr>
        <w:t>fewer</w:t>
      </w:r>
      <w:r>
        <w:rPr>
          <w:b/>
          <w:color w:val="365F91"/>
          <w:spacing w:val="-4"/>
          <w:sz w:val="24"/>
        </w:rPr>
        <w:t xml:space="preserve"> </w:t>
      </w:r>
      <w:r>
        <w:rPr>
          <w:b/>
          <w:color w:val="365F91"/>
          <w:sz w:val="24"/>
        </w:rPr>
        <w:t>and</w:t>
      </w:r>
      <w:r>
        <w:rPr>
          <w:b/>
          <w:color w:val="365F91"/>
          <w:spacing w:val="-6"/>
          <w:sz w:val="24"/>
        </w:rPr>
        <w:t xml:space="preserve"> </w:t>
      </w:r>
      <w:r>
        <w:rPr>
          <w:b/>
          <w:color w:val="365F91"/>
          <w:sz w:val="24"/>
        </w:rPr>
        <w:t>include</w:t>
      </w:r>
      <w:r>
        <w:rPr>
          <w:b/>
          <w:color w:val="365F91"/>
          <w:spacing w:val="-5"/>
          <w:sz w:val="24"/>
        </w:rPr>
        <w:t xml:space="preserve"> </w:t>
      </w:r>
      <w:r>
        <w:rPr>
          <w:b/>
          <w:color w:val="365F91"/>
          <w:sz w:val="24"/>
        </w:rPr>
        <w:t>accommodation suitable for older</w:t>
      </w:r>
      <w:r>
        <w:rPr>
          <w:b/>
          <w:color w:val="365F91"/>
          <w:spacing w:val="-14"/>
          <w:sz w:val="24"/>
        </w:rPr>
        <w:t xml:space="preserve"> </w:t>
      </w:r>
      <w:r>
        <w:rPr>
          <w:b/>
          <w:color w:val="365F91"/>
          <w:sz w:val="24"/>
        </w:rPr>
        <w:t>people;</w:t>
      </w:r>
    </w:p>
    <w:p w14:paraId="32C85B65" w14:textId="77777777" w:rsidR="006E3926" w:rsidRDefault="00D42ACB" w:rsidP="00552B92">
      <w:pPr>
        <w:pStyle w:val="ListParagraph"/>
        <w:numPr>
          <w:ilvl w:val="0"/>
          <w:numId w:val="21"/>
        </w:numPr>
        <w:tabs>
          <w:tab w:val="left" w:pos="952"/>
        </w:tabs>
        <w:spacing w:before="1" w:line="276" w:lineRule="auto"/>
        <w:ind w:right="121"/>
        <w:rPr>
          <w:b/>
          <w:sz w:val="24"/>
        </w:rPr>
      </w:pPr>
      <w:r>
        <w:rPr>
          <w:b/>
          <w:color w:val="365F91"/>
          <w:sz w:val="24"/>
        </w:rPr>
        <w:t>At least 3 of the units will be affordable, made available to people with a local connection. Low cost starter homes will be</w:t>
      </w:r>
      <w:r>
        <w:rPr>
          <w:b/>
          <w:color w:val="365F91"/>
          <w:spacing w:val="-23"/>
          <w:sz w:val="24"/>
        </w:rPr>
        <w:t xml:space="preserve"> </w:t>
      </w:r>
      <w:r>
        <w:rPr>
          <w:b/>
          <w:color w:val="365F91"/>
          <w:sz w:val="24"/>
        </w:rPr>
        <w:t>supported</w:t>
      </w:r>
      <w:r w:rsidR="00FF6E0D">
        <w:rPr>
          <w:b/>
          <w:color w:val="365F91"/>
          <w:sz w:val="24"/>
        </w:rPr>
        <w:t>.</w:t>
      </w:r>
    </w:p>
    <w:p w14:paraId="4B66F234" w14:textId="77777777" w:rsidR="006E3926" w:rsidRDefault="00D42ACB" w:rsidP="00687D4E">
      <w:pPr>
        <w:keepNext/>
        <w:widowControl/>
        <w:spacing w:before="71"/>
        <w:ind w:left="119"/>
        <w:rPr>
          <w:rFonts w:ascii="Cambria"/>
          <w:b/>
          <w:sz w:val="24"/>
        </w:rPr>
      </w:pPr>
      <w:r>
        <w:rPr>
          <w:b/>
          <w:color w:val="365F91"/>
          <w:sz w:val="24"/>
        </w:rPr>
        <w:lastRenderedPageBreak/>
        <w:t xml:space="preserve">Site 2. </w:t>
      </w:r>
      <w:r w:rsidR="0077383E">
        <w:rPr>
          <w:b/>
          <w:color w:val="365F91"/>
          <w:sz w:val="24"/>
        </w:rPr>
        <w:t xml:space="preserve"> </w:t>
      </w:r>
      <w:r>
        <w:rPr>
          <w:b/>
          <w:color w:val="365F91"/>
          <w:sz w:val="24"/>
        </w:rPr>
        <w:t xml:space="preserve">Land off Smeeton Road- refer to </w:t>
      </w:r>
      <w:r>
        <w:rPr>
          <w:rFonts w:ascii="Cambria"/>
          <w:b/>
          <w:color w:val="365F91"/>
          <w:sz w:val="24"/>
        </w:rPr>
        <w:t>Figure 3</w:t>
      </w:r>
    </w:p>
    <w:p w14:paraId="47669DCA" w14:textId="77777777" w:rsidR="006E3926" w:rsidRDefault="00D42ACB">
      <w:pPr>
        <w:spacing w:before="165"/>
        <w:ind w:left="118"/>
        <w:rPr>
          <w:b/>
          <w:sz w:val="24"/>
        </w:rPr>
      </w:pPr>
      <w:r>
        <w:rPr>
          <w:b/>
          <w:color w:val="365F91"/>
          <w:sz w:val="24"/>
        </w:rPr>
        <w:t>Development will be supported subject to the following criteria:</w:t>
      </w:r>
    </w:p>
    <w:p w14:paraId="46C0339C" w14:textId="77777777" w:rsidR="006E3926" w:rsidRDefault="00D42ACB" w:rsidP="00552B92">
      <w:pPr>
        <w:pStyle w:val="ListParagraph"/>
        <w:numPr>
          <w:ilvl w:val="0"/>
          <w:numId w:val="20"/>
        </w:numPr>
        <w:tabs>
          <w:tab w:val="left" w:pos="952"/>
        </w:tabs>
        <w:spacing w:before="162"/>
        <w:rPr>
          <w:b/>
          <w:sz w:val="24"/>
        </w:rPr>
      </w:pPr>
      <w:r>
        <w:rPr>
          <w:b/>
          <w:color w:val="365F91"/>
          <w:sz w:val="24"/>
        </w:rPr>
        <w:t>The site will provide for about 3</w:t>
      </w:r>
      <w:r>
        <w:rPr>
          <w:b/>
          <w:color w:val="365F91"/>
          <w:spacing w:val="-11"/>
          <w:sz w:val="24"/>
        </w:rPr>
        <w:t xml:space="preserve"> </w:t>
      </w:r>
      <w:r>
        <w:rPr>
          <w:b/>
          <w:color w:val="365F91"/>
          <w:sz w:val="24"/>
        </w:rPr>
        <w:t>houses;</w:t>
      </w:r>
    </w:p>
    <w:p w14:paraId="5688D0B8" w14:textId="77777777" w:rsidR="006E3926" w:rsidRDefault="00D42ACB" w:rsidP="00552B92">
      <w:pPr>
        <w:pStyle w:val="ListParagraph"/>
        <w:numPr>
          <w:ilvl w:val="0"/>
          <w:numId w:val="20"/>
        </w:numPr>
        <w:tabs>
          <w:tab w:val="left" w:pos="952"/>
        </w:tabs>
        <w:spacing w:before="44" w:line="276" w:lineRule="auto"/>
        <w:ind w:right="118"/>
        <w:rPr>
          <w:b/>
          <w:sz w:val="24"/>
        </w:rPr>
      </w:pPr>
      <w:r>
        <w:rPr>
          <w:b/>
          <w:color w:val="365F91"/>
          <w:sz w:val="24"/>
        </w:rPr>
        <w:t>At least two houses should be of 3-bed or fewer and include accommodation suitable for older</w:t>
      </w:r>
      <w:r>
        <w:rPr>
          <w:b/>
          <w:color w:val="365F91"/>
          <w:spacing w:val="-14"/>
          <w:sz w:val="24"/>
        </w:rPr>
        <w:t xml:space="preserve"> </w:t>
      </w:r>
      <w:r>
        <w:rPr>
          <w:b/>
          <w:color w:val="365F91"/>
          <w:sz w:val="24"/>
        </w:rPr>
        <w:t>people.</w:t>
      </w:r>
      <w:bookmarkEnd w:id="41"/>
    </w:p>
    <w:p w14:paraId="59BC1602" w14:textId="77777777" w:rsidR="006E3926" w:rsidRDefault="00D42ACB" w:rsidP="00365F1E">
      <w:pPr>
        <w:spacing w:after="120"/>
        <w:jc w:val="center"/>
        <w:rPr>
          <w:b/>
          <w:sz w:val="20"/>
        </w:rPr>
      </w:pPr>
      <w:bookmarkStart w:id="42" w:name="_bookmark1"/>
      <w:bookmarkEnd w:id="42"/>
      <w:r>
        <w:rPr>
          <w:b/>
          <w:sz w:val="20"/>
        </w:rPr>
        <w:t>Figure 2:  Housing Allocation Site 1 – land off Weir Road</w:t>
      </w:r>
    </w:p>
    <w:p w14:paraId="1FA52B89" w14:textId="77777777" w:rsidR="002A6DBC" w:rsidRDefault="00707257" w:rsidP="002A6DBC">
      <w:pPr>
        <w:pStyle w:val="BodyText"/>
        <w:ind w:left="180"/>
        <w:jc w:val="left"/>
        <w:rPr>
          <w:sz w:val="20"/>
        </w:rPr>
      </w:pPr>
      <w:r>
        <w:rPr>
          <w:noProof/>
          <w:sz w:val="20"/>
          <w:lang w:eastAsia="ja-JP"/>
        </w:rPr>
        <mc:AlternateContent>
          <mc:Choice Requires="wpg">
            <w:drawing>
              <wp:inline distT="0" distB="0" distL="0" distR="0" wp14:anchorId="1E5AF5EC" wp14:editId="22991223">
                <wp:extent cx="5476875" cy="7515225"/>
                <wp:effectExtent l="0" t="0" r="0" b="9525"/>
                <wp:docPr id="58"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875" cy="7515225"/>
                          <a:chOff x="0" y="0"/>
                          <a:chExt cx="8939" cy="11896"/>
                        </a:xfrm>
                      </wpg:grpSpPr>
                      <pic:pic xmlns:pic="http://schemas.openxmlformats.org/drawingml/2006/picture">
                        <pic:nvPicPr>
                          <pic:cNvPr id="59" name="Picture 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0" y="20"/>
                            <a:ext cx="8899" cy="11856"/>
                          </a:xfrm>
                          <a:prstGeom prst="rect">
                            <a:avLst/>
                          </a:prstGeom>
                          <a:noFill/>
                          <a:extLst>
                            <a:ext uri="{909E8E84-426E-40DD-AFC4-6F175D3DCCD1}">
                              <a14:hiddenFill xmlns:a14="http://schemas.microsoft.com/office/drawing/2010/main">
                                <a:solidFill>
                                  <a:srgbClr val="FFFFFF"/>
                                </a:solidFill>
                              </a14:hiddenFill>
                            </a:ext>
                          </a:extLst>
                        </pic:spPr>
                      </pic:pic>
                      <wps:wsp>
                        <wps:cNvPr id="60" name="Rectangle 54"/>
                        <wps:cNvSpPr>
                          <a:spLocks noChangeArrowheads="1"/>
                        </wps:cNvSpPr>
                        <wps:spPr bwMode="auto">
                          <a:xfrm>
                            <a:off x="10" y="10"/>
                            <a:ext cx="8919" cy="11876"/>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3" o:spid="_x0000_s1026" style="width:431.25pt;height:591.75pt;mso-position-horizontal-relative:char;mso-position-vertical-relative:line" coordsize="8939,1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Fxv3L/eqaoZhs+bdsH8TUAcD8QdF8K6dYS6jrUH8LfP5leC/s0/CWfV&#10;dWuNf1Nmh8idmgTb95P4K0Pj14ju/iP8RZfh3Ys3lLFFM7ovyf8AfdfSvhvQoPD2kWtnBEsPlRKj&#10;bKANZE2Jtp9FFACbaW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Y74o+5QA+vNvjL8RtM8D+HvI1KVkm1P/R7Pyl37nr0C&#10;7vIrG2eedtkSLuZ6+Y3mn+PfxSl0i5/0bSdBb7VBLE255XoA7H9nT4fXOmaB/bWsRbNTnnZ153fJ&#10;/DXuNVLCzisLOKCJdiIuzZVvd833aAH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35fao/wDaan7Pm3VR1jWrPQbN&#10;7m8k8mFf4qAPIv2h/iCum6FdeFbOf/ibazF9ntdn31atv4EeA18JeD7V7mDZrcqbbq4dfnevH/hX&#10;4Yufiv8AE248S6nF+60m+aWzd/40/gr6u2bG3UAOp3aoN/8AF/DUt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plPoA&#10;rzf7X3K+ef2ivFVz4k8QJ8PLF/JuLqDzd6ffr1/4leL7Hwf4ZuLm+uo7Pzf3UTv/ABNXkv7Ofha8&#10;8Rre+KvEdrK+qrdOlrcXafP5X+zQB6/4A8IQeEfDen2ccYS4igVJX/vNXU9qY77D92p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hf5PmoAmqJ5EhVmY7VXq1MR2/i+9XmHx3+IyeDPDk+nxt/wATDUY/Itf9+gDzD4h3&#10;Mvx4+I0Xgm2+S00tl1D7XKu+Jq+k9E05NH0u0sV/5ZJsryf9nP4ez6DoMOq6uu/W5Ytkr17Knztu&#10;oAfT6Yu75qf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THp9MegCpqWpW2lW5nupUht1+8718y6DpV98YPi1qFzfQM+l&#10;aXfebZzP9yVK6b9o7xw03leA9NDR6pqkDSx3f8MX/Aa9J+Efgp/BfgbR7G5ZJtSig2z3G37zUAdn&#10;sX/cp/8AsrQucfN1o2UAH3KfUOxt27dU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xs4+XrTNmxX2feqambNtADU3eV833657&#10;xt4og8IeHbjULl/ufKvzfxV0Uv3Ofu18x/GnW4vi14oi+GWmS+dN5v219jbPlX/aoAd8CtCb4qeI&#10;9V8XeJla81DS7r7PYPt2IsVfTdYnhPRE8PaDZWMcap5SbW2LW3/BQA5elLSL90U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cb0pj7tu1f++qlbpUX3E+agDg/i146t/AnhW4MjYuJ4Xig+b+P+GvOf2Xfh9d2dh/wkuvq3&#10;9tnem9/7rVwPi3xJF8Y/jtqvg7UL6K2tNBvInVJZdn+1X11YfZhAi23l+Sq/wUATbPl+996hE2f7&#10;dP3/ADbaY77PloAmopn/AAKj+CgB9FM/2a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">
                <v:shape id="Picture 55" o:spid="_x0000_s1027" type="#_x0000_t75" style="position:absolute;left:20;top:20;width:8899;height:11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Y3rXEAAAA2wAAAA8AAABkcnMvZG93bnJldi54bWxEj0FrwkAUhO8F/8PyBG/NRsFWo6uIIAR6&#10;sbZ4fsk+k2D27ZpdY9pf3y0Uehxm5htmvR1MK3rqfGNZwTRJQRCXVjdcKfj8ODwvQPiArLG1TAq+&#10;yMN2M3paY6btg9+pP4VKRAj7DBXUIbhMSl/WZNAn1hFH72I7gyHKrpK6w0eEm1bO0vRFGmw4LtTo&#10;aF9TeT3djYJdoV95f1i8nY/f7laUgztSPldqMh52KxCBhvAf/mvnWsF8Cb9f4g+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Y3rXEAAAA2wAAAA8AAAAAAAAAAAAAAAAA&#10;nwIAAGRycy9kb3ducmV2LnhtbFBLBQYAAAAABAAEAPcAAACQAwAAAAA=&#10;">
                  <v:imagedata r:id="rId30" o:title=""/>
                </v:shape>
                <v:rect id="Rectangle 54" o:spid="_x0000_s1028" style="position:absolute;left:10;top:10;width:8919;height:1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5micIA&#10;AADbAAAADwAAAGRycy9kb3ducmV2LnhtbERPy2rCQBTdF/oPwy10ZyYVa0p0FBW1XbgxFsTdbeY2&#10;Cc3cCZlpHn/fWQhdHs57uR5MLTpqXWVZwUsUgyDOra64UPB5OUzeQDiPrLG2TApGcrBePT4sMdW2&#10;5zN1mS9ECGGXooLS+yaV0uUlGXSRbYgD921bgz7AtpC6xT6Em1pO43guDVYcGkpsaFdS/pP9GgW3&#10;WbJPtv1JJ6/jV0GVvh5v9K7U89OwWYDwNPh/8d39oRXMw/rwJfw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maJwgAAANsAAAAPAAAAAAAAAAAAAAAAAJgCAABkcnMvZG93&#10;bnJldi54bWxQSwUGAAAAAAQABAD1AAAAhwMAAAAA&#10;" filled="f" strokecolor="#006fc0" strokeweight="1pt"/>
                <w10:anchorlock/>
              </v:group>
            </w:pict>
          </mc:Fallback>
        </mc:AlternateContent>
      </w:r>
      <w:bookmarkStart w:id="43" w:name="_bookmark2"/>
      <w:bookmarkEnd w:id="43"/>
    </w:p>
    <w:p w14:paraId="1E83F453" w14:textId="77777777" w:rsidR="002A6DBC" w:rsidRDefault="002A6DBC">
      <w:pPr>
        <w:rPr>
          <w:sz w:val="20"/>
          <w:szCs w:val="24"/>
        </w:rPr>
      </w:pPr>
      <w:r>
        <w:rPr>
          <w:sz w:val="20"/>
        </w:rPr>
        <w:br w:type="page"/>
      </w:r>
    </w:p>
    <w:p w14:paraId="4740C78E" w14:textId="77777777" w:rsidR="006E3926" w:rsidRDefault="00D42ACB" w:rsidP="0077383E">
      <w:pPr>
        <w:pStyle w:val="BodyText"/>
        <w:spacing w:after="120"/>
        <w:ind w:left="0"/>
        <w:jc w:val="center"/>
        <w:rPr>
          <w:b/>
          <w:sz w:val="20"/>
        </w:rPr>
      </w:pPr>
      <w:r>
        <w:rPr>
          <w:b/>
          <w:sz w:val="20"/>
        </w:rPr>
        <w:lastRenderedPageBreak/>
        <w:t>Figure 3:  Housing Allocation Site 2 – land off Smeeton Road</w:t>
      </w:r>
    </w:p>
    <w:p w14:paraId="1B345D4B" w14:textId="77777777" w:rsidR="006E3926" w:rsidRDefault="00707257">
      <w:pPr>
        <w:pStyle w:val="BodyText"/>
        <w:ind w:left="255"/>
        <w:jc w:val="left"/>
        <w:rPr>
          <w:sz w:val="20"/>
        </w:rPr>
      </w:pPr>
      <w:r>
        <w:rPr>
          <w:noProof/>
          <w:sz w:val="20"/>
          <w:lang w:eastAsia="ja-JP"/>
        </w:rPr>
        <mc:AlternateContent>
          <mc:Choice Requires="wpg">
            <w:drawing>
              <wp:inline distT="0" distB="0" distL="0" distR="0" wp14:anchorId="6559936B" wp14:editId="38794D62">
                <wp:extent cx="5622290" cy="4225925"/>
                <wp:effectExtent l="0" t="0" r="6985" b="3175"/>
                <wp:docPr id="55"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2290" cy="4225925"/>
                          <a:chOff x="0" y="0"/>
                          <a:chExt cx="8809" cy="6577"/>
                        </a:xfrm>
                      </wpg:grpSpPr>
                      <pic:pic xmlns:pic="http://schemas.openxmlformats.org/drawingml/2006/picture">
                        <pic:nvPicPr>
                          <pic:cNvPr id="56" name="Picture 5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0" y="20"/>
                            <a:ext cx="8769" cy="6537"/>
                          </a:xfrm>
                          <a:prstGeom prst="rect">
                            <a:avLst/>
                          </a:prstGeom>
                          <a:noFill/>
                          <a:extLst>
                            <a:ext uri="{909E8E84-426E-40DD-AFC4-6F175D3DCCD1}">
                              <a14:hiddenFill xmlns:a14="http://schemas.microsoft.com/office/drawing/2010/main">
                                <a:solidFill>
                                  <a:srgbClr val="FFFFFF"/>
                                </a:solidFill>
                              </a14:hiddenFill>
                            </a:ext>
                          </a:extLst>
                        </pic:spPr>
                      </pic:pic>
                      <wps:wsp>
                        <wps:cNvPr id="57" name="Rectangle 51"/>
                        <wps:cNvSpPr>
                          <a:spLocks noChangeArrowheads="1"/>
                        </wps:cNvSpPr>
                        <wps:spPr bwMode="auto">
                          <a:xfrm>
                            <a:off x="10" y="10"/>
                            <a:ext cx="8789" cy="6557"/>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0" o:spid="_x0000_s1026" style="width:442.7pt;height:332.75pt;mso-position-horizontal-relative:char;mso-position-vertical-relative:line" coordsize="8809,6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">
                <v:shape id="Picture 52" o:spid="_x0000_s1027" type="#_x0000_t75" style="position:absolute;left:20;top:20;width:8769;height:6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QKaTGAAAA2wAAAA8AAABkcnMvZG93bnJldi54bWxEj09rwkAUxO+FfoflFXprNpYaanQjpSD2&#10;oqKNB2+P7MsfzL5Ns1uNfvpuQfA4zMxvmNl8MK04Ue8aywpGUQyCuLC64UpB/r14eQfhPLLG1jIp&#10;uJCDefb4MMNU2zNv6bTzlQgQdikqqL3vUildUZNBF9mOOHil7Q36IPtK6h7PAW5a+RrHiTTYcFio&#10;saPPmorj7tco2FxX19Xy7XjJ14e99fk+KcrJj1LPT8PHFISnwd/Dt/aXVjBO4P9L+AE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AppMYAAADbAAAADwAAAAAAAAAAAAAA&#10;AACfAgAAZHJzL2Rvd25yZXYueG1sUEsFBgAAAAAEAAQA9wAAAJIDAAAAAA==&#10;">
                  <v:imagedata r:id="rId32" o:title=""/>
                </v:shape>
                <v:rect id="Rectangle 51" o:spid="_x0000_s1028" style="position:absolute;left:10;top:10;width:8789;height:6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0QMUA&#10;AADbAAAADwAAAGRycy9kb3ducmV2LnhtbESPT2vCQBTE70K/w/KE3nRjqabEbERL/3jwYiyIt9fs&#10;axKafRuyWxO/fVcQPA4z8xsmXQ2mEWfqXG1ZwWwagSAurK65VPB1eJ+8gHAeWWNjmRRcyMEqexil&#10;mGjb857OuS9FgLBLUEHlfZtI6YqKDLqpbYmD92M7gz7IrpS6wz7ATSOfomghDdYcFips6bWi4jf/&#10;MwpOz/FbvOl3Op5fvkuq9fHjRJ9KPY6H9RKEp8Hfw7f2ViuYx3D9En6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zRAxQAAANsAAAAPAAAAAAAAAAAAAAAAAJgCAABkcnMv&#10;ZG93bnJldi54bWxQSwUGAAAAAAQABAD1AAAAigMAAAAA&#10;" filled="f" strokecolor="#006fc0" strokeweight="1pt"/>
                <w10:anchorlock/>
              </v:group>
            </w:pict>
          </mc:Fallback>
        </mc:AlternateContent>
      </w:r>
    </w:p>
    <w:p w14:paraId="42EBBD65" w14:textId="77777777" w:rsidR="006E3926" w:rsidRPr="00067D91" w:rsidRDefault="006E3926">
      <w:pPr>
        <w:pStyle w:val="BodyText"/>
        <w:ind w:left="0"/>
        <w:jc w:val="left"/>
        <w:rPr>
          <w:b/>
          <w:sz w:val="16"/>
          <w:szCs w:val="16"/>
        </w:rPr>
      </w:pPr>
    </w:p>
    <w:p w14:paraId="68CD998A" w14:textId="77777777" w:rsidR="006E3926" w:rsidRDefault="00D42ACB" w:rsidP="00552B92">
      <w:pPr>
        <w:pStyle w:val="Heading6"/>
        <w:numPr>
          <w:ilvl w:val="2"/>
          <w:numId w:val="25"/>
        </w:numPr>
        <w:tabs>
          <w:tab w:val="left" w:pos="929"/>
        </w:tabs>
        <w:spacing w:before="160"/>
        <w:ind w:left="928" w:hanging="810"/>
      </w:pPr>
      <w:r>
        <w:rPr>
          <w:color w:val="365F91"/>
        </w:rPr>
        <w:t>Limits to</w:t>
      </w:r>
      <w:r>
        <w:rPr>
          <w:color w:val="365F91"/>
          <w:spacing w:val="-12"/>
        </w:rPr>
        <w:t xml:space="preserve"> </w:t>
      </w:r>
      <w:r>
        <w:rPr>
          <w:color w:val="365F91"/>
        </w:rPr>
        <w:t>development</w:t>
      </w:r>
    </w:p>
    <w:p w14:paraId="328838C5" w14:textId="77777777" w:rsidR="00A74E67" w:rsidRDefault="00A74E67" w:rsidP="00A74E67">
      <w:pPr>
        <w:pStyle w:val="BodyText"/>
        <w:spacing w:before="264" w:line="276" w:lineRule="auto"/>
        <w:ind w:right="112"/>
      </w:pPr>
      <w:r>
        <w:t>Limits to Development are a commonly used tool in planning documents such as Neighbourhood Plans and District Local Plans. They are used to define the extent of a built- up part of a settlement accommodating sustainable growth locations. They distinguish between</w:t>
      </w:r>
      <w:r>
        <w:rPr>
          <w:spacing w:val="-6"/>
        </w:rPr>
        <w:t xml:space="preserve"> </w:t>
      </w:r>
      <w:r>
        <w:t>areas</w:t>
      </w:r>
      <w:r>
        <w:rPr>
          <w:spacing w:val="-7"/>
        </w:rPr>
        <w:t xml:space="preserve"> </w:t>
      </w:r>
      <w:r>
        <w:t>where</w:t>
      </w:r>
      <w:r>
        <w:rPr>
          <w:spacing w:val="-9"/>
        </w:rPr>
        <w:t xml:space="preserve"> </w:t>
      </w:r>
      <w:r>
        <w:t>in</w:t>
      </w:r>
      <w:r>
        <w:rPr>
          <w:spacing w:val="-11"/>
        </w:rPr>
        <w:t xml:space="preserve"> </w:t>
      </w:r>
      <w:r>
        <w:t>planning</w:t>
      </w:r>
      <w:r>
        <w:rPr>
          <w:spacing w:val="-8"/>
        </w:rPr>
        <w:t xml:space="preserve"> </w:t>
      </w:r>
      <w:r>
        <w:t>terms</w:t>
      </w:r>
      <w:r>
        <w:rPr>
          <w:spacing w:val="-10"/>
        </w:rPr>
        <w:t xml:space="preserve"> </w:t>
      </w:r>
      <w:r>
        <w:t>development</w:t>
      </w:r>
      <w:r>
        <w:rPr>
          <w:spacing w:val="-9"/>
        </w:rPr>
        <w:t xml:space="preserve"> </w:t>
      </w:r>
      <w:r>
        <w:t>would</w:t>
      </w:r>
      <w:r>
        <w:rPr>
          <w:spacing w:val="-9"/>
        </w:rPr>
        <w:t xml:space="preserve"> </w:t>
      </w:r>
      <w:r>
        <w:t>be</w:t>
      </w:r>
      <w:r>
        <w:rPr>
          <w:spacing w:val="-9"/>
        </w:rPr>
        <w:t xml:space="preserve"> </w:t>
      </w:r>
      <w:r>
        <w:t>acceptable</w:t>
      </w:r>
      <w:r>
        <w:rPr>
          <w:spacing w:val="-7"/>
        </w:rPr>
        <w:t xml:space="preserve"> </w:t>
      </w:r>
      <w:r>
        <w:t>“in</w:t>
      </w:r>
      <w:r>
        <w:rPr>
          <w:spacing w:val="-9"/>
        </w:rPr>
        <w:t xml:space="preserve"> </w:t>
      </w:r>
      <w:r>
        <w:t>principle”</w:t>
      </w:r>
      <w:r>
        <w:rPr>
          <w:spacing w:val="-9"/>
        </w:rPr>
        <w:t xml:space="preserve"> </w:t>
      </w:r>
      <w:r>
        <w:t>such as in the main settlement and where it would not be “sustainable”, such as in the open countryside.</w:t>
      </w:r>
    </w:p>
    <w:p w14:paraId="2EF6BE26" w14:textId="77777777" w:rsidR="00A74E67" w:rsidRDefault="00A74E67" w:rsidP="00A74E67">
      <w:pPr>
        <w:pStyle w:val="BodyText"/>
        <w:spacing w:before="198" w:line="276" w:lineRule="auto"/>
        <w:ind w:right="119"/>
      </w:pPr>
      <w:r>
        <w:t xml:space="preserve">As the draft Harborough Local Plan proposes removing Limits to Development in favour of criteria-based policies, the Neighbourhood Plan proposes to designate a revised and updated Limits to Development for the village of Saddington. The proposed Limits to Development is shown below in </w:t>
      </w:r>
      <w:hyperlink w:anchor="_bookmark3" w:history="1">
        <w:r>
          <w:rPr>
            <w:rFonts w:ascii="Cambria"/>
          </w:rPr>
          <w:t xml:space="preserve">Figure 4 </w:t>
        </w:r>
      </w:hyperlink>
      <w:r>
        <w:t>and was developed following consultation.</w:t>
      </w:r>
    </w:p>
    <w:p w14:paraId="4AE996D0" w14:textId="77777777" w:rsidR="00A74E67" w:rsidRDefault="00A74E67" w:rsidP="00A74E67">
      <w:pPr>
        <w:pStyle w:val="BodyText"/>
        <w:spacing w:before="198" w:line="276" w:lineRule="auto"/>
        <w:ind w:right="118"/>
      </w:pPr>
      <w:r>
        <w:t>Focusing limited development in the village of Saddington will help to support the existing services (the pub and church) whilst helping to protect the countryside from inappropriate development.</w:t>
      </w:r>
    </w:p>
    <w:p w14:paraId="7E4B8FB0" w14:textId="77777777" w:rsidR="00A74E67" w:rsidRDefault="00A74E67" w:rsidP="00A74E67">
      <w:pPr>
        <w:pStyle w:val="BodyText"/>
        <w:spacing w:before="200" w:line="276" w:lineRule="auto"/>
        <w:ind w:right="116"/>
      </w:pPr>
      <w:r>
        <w:t>Within the defined Limits to Development identified in this Plan, small scale sustainable development will be viewed sympathetically.  This development will mainly comprise of infill</w:t>
      </w:r>
    </w:p>
    <w:p w14:paraId="33D442E2" w14:textId="77777777" w:rsidR="00A74E67" w:rsidRDefault="00A74E67" w:rsidP="00A74E67">
      <w:pPr>
        <w:pStyle w:val="BodyText"/>
        <w:spacing w:before="31" w:line="276" w:lineRule="auto"/>
        <w:ind w:right="116"/>
      </w:pPr>
      <w:r>
        <w:t xml:space="preserve">– the filling of a restricted gap in an otherwise built up frontage, building on previously- developed land and the conversion of existing buildings. The Parish grew by 25 households </w:t>
      </w:r>
      <w:r>
        <w:lastRenderedPageBreak/>
        <w:t>between 2001 and 2011 (Census data) and this level of gradual growth is envisaged for the remaining term of this plan. Any development will be required to demonstrate that it meets an</w:t>
      </w:r>
      <w:r>
        <w:rPr>
          <w:spacing w:val="-9"/>
        </w:rPr>
        <w:t xml:space="preserve"> </w:t>
      </w:r>
      <w:r>
        <w:t>identified</w:t>
      </w:r>
      <w:r>
        <w:rPr>
          <w:spacing w:val="-10"/>
        </w:rPr>
        <w:t xml:space="preserve"> </w:t>
      </w:r>
      <w:r>
        <w:t>local</w:t>
      </w:r>
      <w:r>
        <w:rPr>
          <w:spacing w:val="-11"/>
        </w:rPr>
        <w:t xml:space="preserve"> </w:t>
      </w:r>
      <w:r>
        <w:t>need</w:t>
      </w:r>
      <w:r>
        <w:rPr>
          <w:spacing w:val="-11"/>
        </w:rPr>
        <w:t xml:space="preserve"> </w:t>
      </w:r>
      <w:r>
        <w:t>in</w:t>
      </w:r>
      <w:r>
        <w:rPr>
          <w:spacing w:val="-11"/>
        </w:rPr>
        <w:t xml:space="preserve"> </w:t>
      </w:r>
      <w:r>
        <w:t>terms</w:t>
      </w:r>
      <w:r>
        <w:rPr>
          <w:spacing w:val="-11"/>
        </w:rPr>
        <w:t xml:space="preserve"> </w:t>
      </w:r>
      <w:r>
        <w:t>of</w:t>
      </w:r>
      <w:r>
        <w:rPr>
          <w:spacing w:val="-11"/>
        </w:rPr>
        <w:t xml:space="preserve"> </w:t>
      </w:r>
      <w:r>
        <w:t>size</w:t>
      </w:r>
      <w:r>
        <w:rPr>
          <w:spacing w:val="-11"/>
        </w:rPr>
        <w:t xml:space="preserve"> </w:t>
      </w:r>
      <w:r>
        <w:t>and</w:t>
      </w:r>
      <w:r>
        <w:rPr>
          <w:spacing w:val="-12"/>
        </w:rPr>
        <w:t xml:space="preserve"> </w:t>
      </w:r>
      <w:r>
        <w:t>type and</w:t>
      </w:r>
      <w:r>
        <w:rPr>
          <w:spacing w:val="-11"/>
        </w:rPr>
        <w:t xml:space="preserve"> </w:t>
      </w:r>
      <w:r>
        <w:t>is</w:t>
      </w:r>
      <w:r>
        <w:rPr>
          <w:spacing w:val="-11"/>
        </w:rPr>
        <w:t xml:space="preserve"> </w:t>
      </w:r>
      <w:r>
        <w:t>well</w:t>
      </w:r>
      <w:r>
        <w:rPr>
          <w:spacing w:val="-11"/>
        </w:rPr>
        <w:t xml:space="preserve"> </w:t>
      </w:r>
      <w:r>
        <w:t>designed</w:t>
      </w:r>
      <w:r>
        <w:rPr>
          <w:spacing w:val="-10"/>
        </w:rPr>
        <w:t xml:space="preserve"> </w:t>
      </w:r>
      <w:r>
        <w:t>(in</w:t>
      </w:r>
      <w:r>
        <w:rPr>
          <w:spacing w:val="-11"/>
        </w:rPr>
        <w:t xml:space="preserve"> </w:t>
      </w:r>
      <w:r>
        <w:t>keeping</w:t>
      </w:r>
      <w:r>
        <w:rPr>
          <w:spacing w:val="-11"/>
        </w:rPr>
        <w:t xml:space="preserve"> </w:t>
      </w:r>
      <w:r>
        <w:t>with</w:t>
      </w:r>
      <w:r>
        <w:rPr>
          <w:spacing w:val="-11"/>
        </w:rPr>
        <w:t xml:space="preserve"> </w:t>
      </w:r>
      <w:r>
        <w:t>existing buildings) and is appropriately</w:t>
      </w:r>
      <w:r>
        <w:rPr>
          <w:spacing w:val="-10"/>
        </w:rPr>
        <w:t xml:space="preserve"> </w:t>
      </w:r>
      <w:r>
        <w:t>located.</w:t>
      </w:r>
      <w:r w:rsidRPr="00020F28">
        <w:t xml:space="preserve"> </w:t>
      </w:r>
      <w:r>
        <w:t>If</w:t>
      </w:r>
      <w:r>
        <w:rPr>
          <w:spacing w:val="-4"/>
        </w:rPr>
        <w:t xml:space="preserve"> </w:t>
      </w:r>
      <w:r>
        <w:t>not</w:t>
      </w:r>
      <w:r>
        <w:rPr>
          <w:spacing w:val="-6"/>
        </w:rPr>
        <w:t xml:space="preserve"> </w:t>
      </w:r>
      <w:r>
        <w:t>sensitively</w:t>
      </w:r>
      <w:r>
        <w:rPr>
          <w:spacing w:val="-7"/>
        </w:rPr>
        <w:t xml:space="preserve"> </w:t>
      </w:r>
      <w:r>
        <w:t>undertaken</w:t>
      </w:r>
      <w:r>
        <w:rPr>
          <w:spacing w:val="-3"/>
        </w:rPr>
        <w:t xml:space="preserve"> </w:t>
      </w:r>
      <w:r>
        <w:t>and</w:t>
      </w:r>
      <w:r>
        <w:rPr>
          <w:spacing w:val="-6"/>
        </w:rPr>
        <w:t xml:space="preserve"> </w:t>
      </w:r>
      <w:r>
        <w:t>designed,</w:t>
      </w:r>
      <w:r>
        <w:rPr>
          <w:spacing w:val="-6"/>
        </w:rPr>
        <w:t xml:space="preserve"> </w:t>
      </w:r>
      <w:r>
        <w:t>such</w:t>
      </w:r>
      <w:r>
        <w:rPr>
          <w:spacing w:val="-6"/>
        </w:rPr>
        <w:t xml:space="preserve"> </w:t>
      </w:r>
      <w:r>
        <w:t>development</w:t>
      </w:r>
      <w:r>
        <w:rPr>
          <w:spacing w:val="-6"/>
        </w:rPr>
        <w:t xml:space="preserve"> </w:t>
      </w:r>
      <w:r>
        <w:t>can</w:t>
      </w:r>
      <w:r>
        <w:rPr>
          <w:spacing w:val="-6"/>
        </w:rPr>
        <w:t xml:space="preserve"> </w:t>
      </w:r>
      <w:r>
        <w:t>have</w:t>
      </w:r>
      <w:r>
        <w:rPr>
          <w:spacing w:val="-6"/>
        </w:rPr>
        <w:t xml:space="preserve"> </w:t>
      </w:r>
      <w:r>
        <w:t>an</w:t>
      </w:r>
      <w:r>
        <w:rPr>
          <w:spacing w:val="-6"/>
        </w:rPr>
        <w:t xml:space="preserve"> </w:t>
      </w:r>
      <w:r>
        <w:t>adverse</w:t>
      </w:r>
      <w:r>
        <w:rPr>
          <w:spacing w:val="-6"/>
        </w:rPr>
        <w:t xml:space="preserve"> </w:t>
      </w:r>
      <w:r>
        <w:t>impact</w:t>
      </w:r>
      <w:r>
        <w:rPr>
          <w:spacing w:val="-6"/>
        </w:rPr>
        <w:t xml:space="preserve"> </w:t>
      </w:r>
      <w:r>
        <w:t>on the character of the area. Such new development will generally increase car ownership and there is a need to ensure that it does not worsen traffic and parking</w:t>
      </w:r>
      <w:r>
        <w:rPr>
          <w:spacing w:val="-33"/>
        </w:rPr>
        <w:t xml:space="preserve"> </w:t>
      </w:r>
      <w:r>
        <w:t>issues.</w:t>
      </w:r>
    </w:p>
    <w:p w14:paraId="711699F6" w14:textId="77777777" w:rsidR="00A74E67" w:rsidRDefault="00A74E67" w:rsidP="00A74E67">
      <w:pPr>
        <w:pStyle w:val="BodyText"/>
        <w:spacing w:before="198" w:line="276" w:lineRule="auto"/>
        <w:ind w:right="115"/>
      </w:pPr>
      <w:r>
        <w:t>In addition, much of the built-up parts of Saddington have been developed at relatively low densities and there are very limited public green spaces. Some properties are set within relatively large grounds whilst, conversely, others have very limited ground. The spaces between and around buildings contribute significantly to the special character of the village and the wider Parish and maintaining residential amenity. When considering development proposals, it is therefore important to have regard to the impact any development would have on the setting and layout of the surrounding area and on the special views and vistas.</w:t>
      </w:r>
    </w:p>
    <w:p w14:paraId="0B1D659C" w14:textId="77777777" w:rsidR="00A74E67" w:rsidRDefault="00A74E67" w:rsidP="00A74E67">
      <w:pPr>
        <w:pStyle w:val="BodyText"/>
        <w:spacing w:before="198" w:line="276" w:lineRule="auto"/>
        <w:ind w:right="115"/>
      </w:pPr>
      <w:r>
        <w:t>In addition, consultation has highlighted a lack of support for ‘tandem’ and ‘backland development’ defined as the placing of one dwelling behind another within a single plot and the erection of a dwelling or dwellings on parts of large gardens attached to existing dwellings.</w:t>
      </w:r>
    </w:p>
    <w:p w14:paraId="01CFD33D" w14:textId="77777777" w:rsidR="006E3926" w:rsidRDefault="00D42ACB">
      <w:pPr>
        <w:pStyle w:val="Heading7"/>
      </w:pPr>
      <w:r>
        <w:rPr>
          <w:color w:val="365F91"/>
        </w:rPr>
        <w:t>Methodology:</w:t>
      </w:r>
    </w:p>
    <w:p w14:paraId="1CE77C2A" w14:textId="77777777" w:rsidR="006E3926" w:rsidRDefault="00D42ACB">
      <w:pPr>
        <w:pStyle w:val="BodyText"/>
        <w:spacing w:before="250" w:line="276" w:lineRule="auto"/>
        <w:ind w:right="117"/>
      </w:pPr>
      <w:r>
        <w:t xml:space="preserve">The Limits to Development for Saddington, as shown in </w:t>
      </w:r>
      <w:hyperlink w:anchor="_bookmark3" w:history="1">
        <w:r>
          <w:rPr>
            <w:rFonts w:ascii="Cambria"/>
          </w:rPr>
          <w:t xml:space="preserve">Figure 4 </w:t>
        </w:r>
      </w:hyperlink>
      <w:r>
        <w:t>has been determined using the following criteria:</w:t>
      </w:r>
    </w:p>
    <w:p w14:paraId="77932927" w14:textId="77777777" w:rsidR="006E3926" w:rsidRDefault="00D42ACB" w:rsidP="00552B92">
      <w:pPr>
        <w:pStyle w:val="ListParagraph"/>
        <w:numPr>
          <w:ilvl w:val="3"/>
          <w:numId w:val="25"/>
        </w:numPr>
        <w:tabs>
          <w:tab w:val="left" w:pos="827"/>
        </w:tabs>
        <w:spacing w:before="200" w:line="276" w:lineRule="auto"/>
        <w:ind w:right="117"/>
        <w:rPr>
          <w:sz w:val="24"/>
        </w:rPr>
      </w:pPr>
      <w:r>
        <w:rPr>
          <w:sz w:val="24"/>
        </w:rPr>
        <w:t>Clearly</w:t>
      </w:r>
      <w:r>
        <w:rPr>
          <w:spacing w:val="-15"/>
          <w:sz w:val="24"/>
        </w:rPr>
        <w:t xml:space="preserve"> </w:t>
      </w:r>
      <w:r>
        <w:rPr>
          <w:sz w:val="24"/>
        </w:rPr>
        <w:t>defined</w:t>
      </w:r>
      <w:r>
        <w:rPr>
          <w:spacing w:val="-14"/>
          <w:sz w:val="24"/>
        </w:rPr>
        <w:t xml:space="preserve"> </w:t>
      </w:r>
      <w:r>
        <w:rPr>
          <w:sz w:val="24"/>
        </w:rPr>
        <w:t>physical</w:t>
      </w:r>
      <w:r>
        <w:rPr>
          <w:spacing w:val="-14"/>
          <w:sz w:val="24"/>
        </w:rPr>
        <w:t xml:space="preserve"> </w:t>
      </w:r>
      <w:r>
        <w:rPr>
          <w:sz w:val="24"/>
        </w:rPr>
        <w:t>features</w:t>
      </w:r>
      <w:r>
        <w:rPr>
          <w:spacing w:val="-14"/>
          <w:sz w:val="24"/>
        </w:rPr>
        <w:t xml:space="preserve"> </w:t>
      </w:r>
      <w:r>
        <w:rPr>
          <w:sz w:val="24"/>
        </w:rPr>
        <w:t>such</w:t>
      </w:r>
      <w:r>
        <w:rPr>
          <w:spacing w:val="-16"/>
          <w:sz w:val="24"/>
        </w:rPr>
        <w:t xml:space="preserve"> </w:t>
      </w:r>
      <w:r>
        <w:rPr>
          <w:sz w:val="24"/>
        </w:rPr>
        <w:t>as</w:t>
      </w:r>
      <w:r>
        <w:rPr>
          <w:spacing w:val="-15"/>
          <w:sz w:val="24"/>
        </w:rPr>
        <w:t xml:space="preserve"> </w:t>
      </w:r>
      <w:r>
        <w:rPr>
          <w:sz w:val="24"/>
        </w:rPr>
        <w:t>walls,</w:t>
      </w:r>
      <w:r>
        <w:rPr>
          <w:spacing w:val="-15"/>
          <w:sz w:val="24"/>
        </w:rPr>
        <w:t xml:space="preserve"> </w:t>
      </w:r>
      <w:r>
        <w:rPr>
          <w:sz w:val="24"/>
        </w:rPr>
        <w:t>fences,</w:t>
      </w:r>
      <w:r>
        <w:rPr>
          <w:spacing w:val="-14"/>
          <w:sz w:val="24"/>
        </w:rPr>
        <w:t xml:space="preserve"> </w:t>
      </w:r>
      <w:r>
        <w:rPr>
          <w:sz w:val="24"/>
        </w:rPr>
        <w:t>hedgerows</w:t>
      </w:r>
      <w:r>
        <w:rPr>
          <w:spacing w:val="-15"/>
          <w:sz w:val="24"/>
        </w:rPr>
        <w:t xml:space="preserve"> </w:t>
      </w:r>
      <w:r>
        <w:rPr>
          <w:sz w:val="24"/>
        </w:rPr>
        <w:t>and</w:t>
      </w:r>
      <w:r>
        <w:rPr>
          <w:spacing w:val="-14"/>
          <w:sz w:val="24"/>
        </w:rPr>
        <w:t xml:space="preserve"> </w:t>
      </w:r>
      <w:r>
        <w:rPr>
          <w:sz w:val="24"/>
        </w:rPr>
        <w:t>roads</w:t>
      </w:r>
      <w:r>
        <w:rPr>
          <w:spacing w:val="-15"/>
          <w:sz w:val="24"/>
        </w:rPr>
        <w:t xml:space="preserve"> </w:t>
      </w:r>
      <w:r>
        <w:rPr>
          <w:sz w:val="24"/>
        </w:rPr>
        <w:t>have</w:t>
      </w:r>
      <w:r>
        <w:rPr>
          <w:spacing w:val="-17"/>
          <w:sz w:val="24"/>
        </w:rPr>
        <w:t xml:space="preserve"> </w:t>
      </w:r>
      <w:r>
        <w:rPr>
          <w:sz w:val="24"/>
        </w:rPr>
        <w:t>been followed;</w:t>
      </w:r>
    </w:p>
    <w:p w14:paraId="639EC277" w14:textId="77777777" w:rsidR="006E3926" w:rsidRDefault="00D42ACB" w:rsidP="00552B92">
      <w:pPr>
        <w:pStyle w:val="ListParagraph"/>
        <w:numPr>
          <w:ilvl w:val="3"/>
          <w:numId w:val="25"/>
        </w:numPr>
        <w:tabs>
          <w:tab w:val="left" w:pos="827"/>
        </w:tabs>
        <w:spacing w:before="200" w:line="276" w:lineRule="auto"/>
        <w:ind w:right="119"/>
        <w:rPr>
          <w:sz w:val="24"/>
        </w:rPr>
      </w:pPr>
      <w:r>
        <w:rPr>
          <w:sz w:val="24"/>
        </w:rPr>
        <w:t>Potential small-scale development areas have been incorporated into the drawing of the Limits to Development to enable housing growth in the future, subject to the requirements specified within the Neighbourhood</w:t>
      </w:r>
      <w:r>
        <w:rPr>
          <w:spacing w:val="-22"/>
          <w:sz w:val="24"/>
        </w:rPr>
        <w:t xml:space="preserve"> </w:t>
      </w:r>
      <w:r>
        <w:rPr>
          <w:sz w:val="24"/>
        </w:rPr>
        <w:t>Plan;</w:t>
      </w:r>
    </w:p>
    <w:p w14:paraId="5C972E77" w14:textId="77777777" w:rsidR="006E3926" w:rsidRDefault="00D42ACB" w:rsidP="00552B92">
      <w:pPr>
        <w:pStyle w:val="ListParagraph"/>
        <w:numPr>
          <w:ilvl w:val="3"/>
          <w:numId w:val="25"/>
        </w:numPr>
        <w:tabs>
          <w:tab w:val="left" w:pos="827"/>
        </w:tabs>
        <w:spacing w:before="200" w:line="276" w:lineRule="auto"/>
        <w:ind w:right="117"/>
        <w:rPr>
          <w:sz w:val="24"/>
        </w:rPr>
      </w:pPr>
      <w:r>
        <w:rPr>
          <w:sz w:val="24"/>
        </w:rPr>
        <w:t>Non-residential land which is Countryside, agricultural, paddock, meadow, woodland and/or another green-field use has been</w:t>
      </w:r>
      <w:r>
        <w:rPr>
          <w:spacing w:val="-20"/>
          <w:sz w:val="24"/>
        </w:rPr>
        <w:t xml:space="preserve"> </w:t>
      </w:r>
      <w:r>
        <w:rPr>
          <w:sz w:val="24"/>
        </w:rPr>
        <w:t>excluded;</w:t>
      </w:r>
    </w:p>
    <w:p w14:paraId="2EDE5FE7" w14:textId="77777777" w:rsidR="006E3926" w:rsidRDefault="00D42ACB">
      <w:pPr>
        <w:pStyle w:val="Heading8"/>
        <w:spacing w:line="276" w:lineRule="auto"/>
        <w:ind w:right="114"/>
      </w:pPr>
      <w:bookmarkStart w:id="44" w:name="_Hlk504839452"/>
      <w:r>
        <w:rPr>
          <w:color w:val="365F91"/>
        </w:rPr>
        <w:t>POLICY</w:t>
      </w:r>
      <w:r>
        <w:rPr>
          <w:color w:val="365F91"/>
          <w:spacing w:val="-12"/>
        </w:rPr>
        <w:t xml:space="preserve"> </w:t>
      </w:r>
      <w:r>
        <w:rPr>
          <w:color w:val="365F91"/>
        </w:rPr>
        <w:t>H2:</w:t>
      </w:r>
      <w:r>
        <w:rPr>
          <w:color w:val="365F91"/>
          <w:spacing w:val="30"/>
        </w:rPr>
        <w:t xml:space="preserve"> </w:t>
      </w:r>
      <w:r>
        <w:rPr>
          <w:color w:val="365F91"/>
        </w:rPr>
        <w:t>LIMITS</w:t>
      </w:r>
      <w:r>
        <w:rPr>
          <w:color w:val="365F91"/>
          <w:spacing w:val="-14"/>
        </w:rPr>
        <w:t xml:space="preserve"> </w:t>
      </w:r>
      <w:r>
        <w:rPr>
          <w:color w:val="365F91"/>
        </w:rPr>
        <w:t>TO</w:t>
      </w:r>
      <w:r>
        <w:rPr>
          <w:color w:val="365F91"/>
          <w:spacing w:val="-12"/>
        </w:rPr>
        <w:t xml:space="preserve"> </w:t>
      </w:r>
      <w:r>
        <w:rPr>
          <w:color w:val="365F91"/>
        </w:rPr>
        <w:t>DEVELOPMENT</w:t>
      </w:r>
      <w:r>
        <w:rPr>
          <w:color w:val="365F91"/>
          <w:spacing w:val="-9"/>
        </w:rPr>
        <w:t xml:space="preserve"> </w:t>
      </w:r>
      <w:r>
        <w:rPr>
          <w:color w:val="365F91"/>
        </w:rPr>
        <w:t>–</w:t>
      </w:r>
      <w:r>
        <w:rPr>
          <w:color w:val="365F91"/>
          <w:spacing w:val="-13"/>
        </w:rPr>
        <w:t xml:space="preserve"> </w:t>
      </w:r>
      <w:r>
        <w:rPr>
          <w:color w:val="365F91"/>
        </w:rPr>
        <w:t>Within</w:t>
      </w:r>
      <w:r>
        <w:rPr>
          <w:color w:val="365F91"/>
          <w:spacing w:val="-12"/>
        </w:rPr>
        <w:t xml:space="preserve"> </w:t>
      </w:r>
      <w:r>
        <w:rPr>
          <w:color w:val="365F91"/>
        </w:rPr>
        <w:t>the</w:t>
      </w:r>
      <w:r>
        <w:rPr>
          <w:color w:val="365F91"/>
          <w:spacing w:val="-13"/>
        </w:rPr>
        <w:t xml:space="preserve"> </w:t>
      </w:r>
      <w:r>
        <w:rPr>
          <w:color w:val="365F91"/>
        </w:rPr>
        <w:t>defined</w:t>
      </w:r>
      <w:r>
        <w:rPr>
          <w:color w:val="365F91"/>
          <w:spacing w:val="-13"/>
        </w:rPr>
        <w:t xml:space="preserve"> </w:t>
      </w:r>
      <w:r>
        <w:rPr>
          <w:color w:val="365F91"/>
        </w:rPr>
        <w:t>Limits</w:t>
      </w:r>
      <w:r>
        <w:rPr>
          <w:color w:val="365F91"/>
          <w:spacing w:val="-13"/>
        </w:rPr>
        <w:t xml:space="preserve"> </w:t>
      </w:r>
      <w:r>
        <w:rPr>
          <w:color w:val="365F91"/>
        </w:rPr>
        <w:t>to</w:t>
      </w:r>
      <w:r>
        <w:rPr>
          <w:color w:val="365F91"/>
          <w:spacing w:val="-13"/>
        </w:rPr>
        <w:t xml:space="preserve"> </w:t>
      </w:r>
      <w:r>
        <w:rPr>
          <w:color w:val="365F91"/>
        </w:rPr>
        <w:t>Development</w:t>
      </w:r>
      <w:r>
        <w:rPr>
          <w:color w:val="365F91"/>
          <w:spacing w:val="-11"/>
        </w:rPr>
        <w:t xml:space="preserve"> </w:t>
      </w:r>
      <w:r>
        <w:rPr>
          <w:color w:val="365F91"/>
        </w:rPr>
        <w:t>as</w:t>
      </w:r>
      <w:r>
        <w:rPr>
          <w:color w:val="365F91"/>
          <w:spacing w:val="-12"/>
        </w:rPr>
        <w:t xml:space="preserve"> </w:t>
      </w:r>
      <w:r>
        <w:rPr>
          <w:color w:val="365F91"/>
        </w:rPr>
        <w:t xml:space="preserve">shown in </w:t>
      </w:r>
      <w:hyperlink w:anchor="_bookmark3" w:history="1">
        <w:r>
          <w:rPr>
            <w:color w:val="365F91"/>
          </w:rPr>
          <w:t>Figure 4</w:t>
        </w:r>
      </w:hyperlink>
      <w:r>
        <w:rPr>
          <w:color w:val="365F91"/>
        </w:rPr>
        <w:t>, development proposals for small scale infill development and conversion of existing buildings will be supported where</w:t>
      </w:r>
      <w:r>
        <w:rPr>
          <w:color w:val="365F91"/>
          <w:spacing w:val="-24"/>
        </w:rPr>
        <w:t xml:space="preserve"> </w:t>
      </w:r>
      <w:r>
        <w:rPr>
          <w:color w:val="365F91"/>
        </w:rPr>
        <w:t>it:</w:t>
      </w:r>
    </w:p>
    <w:p w14:paraId="2411DE23" w14:textId="77777777" w:rsidR="006E3926" w:rsidRDefault="00D42ACB" w:rsidP="00552B92">
      <w:pPr>
        <w:pStyle w:val="ListParagraph"/>
        <w:numPr>
          <w:ilvl w:val="0"/>
          <w:numId w:val="19"/>
        </w:numPr>
        <w:tabs>
          <w:tab w:val="left" w:pos="839"/>
        </w:tabs>
        <w:spacing w:before="200"/>
        <w:rPr>
          <w:b/>
          <w:sz w:val="24"/>
        </w:rPr>
      </w:pPr>
      <w:r>
        <w:rPr>
          <w:b/>
          <w:color w:val="365F91"/>
          <w:sz w:val="24"/>
        </w:rPr>
        <w:t>Reflects the size, character and level of service provision of</w:t>
      </w:r>
      <w:r>
        <w:rPr>
          <w:b/>
          <w:color w:val="365F91"/>
          <w:spacing w:val="-37"/>
          <w:sz w:val="24"/>
        </w:rPr>
        <w:t xml:space="preserve"> </w:t>
      </w:r>
      <w:r w:rsidR="00067D91">
        <w:rPr>
          <w:b/>
          <w:color w:val="365F91"/>
          <w:spacing w:val="-37"/>
          <w:sz w:val="24"/>
        </w:rPr>
        <w:t xml:space="preserve"> </w:t>
      </w:r>
      <w:r>
        <w:rPr>
          <w:b/>
          <w:color w:val="365F91"/>
          <w:sz w:val="24"/>
        </w:rPr>
        <w:t>Saddington;</w:t>
      </w:r>
    </w:p>
    <w:p w14:paraId="5C83A78D" w14:textId="77777777" w:rsidR="006E3926" w:rsidRDefault="00D42ACB" w:rsidP="0077383E">
      <w:pPr>
        <w:pStyle w:val="ListParagraph"/>
        <w:numPr>
          <w:ilvl w:val="0"/>
          <w:numId w:val="19"/>
        </w:numPr>
        <w:tabs>
          <w:tab w:val="left" w:pos="839"/>
        </w:tabs>
        <w:spacing w:before="200"/>
        <w:rPr>
          <w:b/>
          <w:sz w:val="24"/>
        </w:rPr>
      </w:pPr>
      <w:r>
        <w:rPr>
          <w:b/>
          <w:color w:val="365F91"/>
          <w:sz w:val="24"/>
        </w:rPr>
        <w:t>Helps meet a clearly identified need in Saddington</w:t>
      </w:r>
      <w:r>
        <w:rPr>
          <w:b/>
          <w:color w:val="365F91"/>
          <w:spacing w:val="-30"/>
          <w:sz w:val="24"/>
        </w:rPr>
        <w:t xml:space="preserve"> </w:t>
      </w:r>
      <w:r w:rsidR="005B2D65">
        <w:rPr>
          <w:b/>
          <w:color w:val="365F91"/>
          <w:sz w:val="24"/>
        </w:rPr>
        <w:t>Parish</w:t>
      </w:r>
      <w:r>
        <w:rPr>
          <w:b/>
          <w:color w:val="365F91"/>
          <w:sz w:val="24"/>
        </w:rPr>
        <w:t>;</w:t>
      </w:r>
    </w:p>
    <w:p w14:paraId="41BFA6F6" w14:textId="77777777" w:rsidR="006E3926" w:rsidRDefault="00D42ACB" w:rsidP="0077383E">
      <w:pPr>
        <w:pStyle w:val="ListParagraph"/>
        <w:numPr>
          <w:ilvl w:val="0"/>
          <w:numId w:val="19"/>
        </w:numPr>
        <w:tabs>
          <w:tab w:val="left" w:pos="839"/>
        </w:tabs>
        <w:spacing w:before="200"/>
        <w:rPr>
          <w:b/>
          <w:sz w:val="24"/>
        </w:rPr>
      </w:pPr>
      <w:r>
        <w:rPr>
          <w:b/>
          <w:color w:val="365F91"/>
          <w:sz w:val="24"/>
        </w:rPr>
        <w:t>Retains existing natural boundaries such as trees, hedges, boundaries and streams which</w:t>
      </w:r>
      <w:r>
        <w:rPr>
          <w:b/>
          <w:color w:val="365F91"/>
          <w:spacing w:val="-8"/>
          <w:sz w:val="24"/>
        </w:rPr>
        <w:t xml:space="preserve"> </w:t>
      </w:r>
      <w:r>
        <w:rPr>
          <w:b/>
          <w:color w:val="365F91"/>
          <w:sz w:val="24"/>
        </w:rPr>
        <w:t>either</w:t>
      </w:r>
      <w:r>
        <w:rPr>
          <w:b/>
          <w:color w:val="365F91"/>
          <w:spacing w:val="-8"/>
          <w:sz w:val="24"/>
        </w:rPr>
        <w:t xml:space="preserve"> </w:t>
      </w:r>
      <w:r>
        <w:rPr>
          <w:b/>
          <w:color w:val="365F91"/>
          <w:sz w:val="24"/>
        </w:rPr>
        <w:t>contribute</w:t>
      </w:r>
      <w:r>
        <w:rPr>
          <w:b/>
          <w:color w:val="365F91"/>
          <w:spacing w:val="-11"/>
          <w:sz w:val="24"/>
        </w:rPr>
        <w:t xml:space="preserve"> </w:t>
      </w:r>
      <w:r>
        <w:rPr>
          <w:b/>
          <w:color w:val="365F91"/>
          <w:sz w:val="24"/>
        </w:rPr>
        <w:t>to</w:t>
      </w:r>
      <w:r>
        <w:rPr>
          <w:b/>
          <w:color w:val="365F91"/>
          <w:spacing w:val="-7"/>
          <w:sz w:val="24"/>
        </w:rPr>
        <w:t xml:space="preserve"> </w:t>
      </w:r>
      <w:r>
        <w:rPr>
          <w:b/>
          <w:color w:val="365F91"/>
          <w:sz w:val="24"/>
        </w:rPr>
        <w:t>visual</w:t>
      </w:r>
      <w:r>
        <w:rPr>
          <w:b/>
          <w:color w:val="365F91"/>
          <w:spacing w:val="-8"/>
          <w:sz w:val="24"/>
        </w:rPr>
        <w:t xml:space="preserve"> </w:t>
      </w:r>
      <w:r>
        <w:rPr>
          <w:b/>
          <w:color w:val="365F91"/>
          <w:sz w:val="24"/>
        </w:rPr>
        <w:t>amenity</w:t>
      </w:r>
      <w:r>
        <w:rPr>
          <w:b/>
          <w:color w:val="365F91"/>
          <w:spacing w:val="-8"/>
          <w:sz w:val="24"/>
        </w:rPr>
        <w:t xml:space="preserve"> </w:t>
      </w:r>
      <w:r>
        <w:rPr>
          <w:b/>
          <w:color w:val="365F91"/>
          <w:sz w:val="24"/>
        </w:rPr>
        <w:t>or</w:t>
      </w:r>
      <w:r>
        <w:rPr>
          <w:b/>
          <w:color w:val="365F91"/>
          <w:spacing w:val="-8"/>
          <w:sz w:val="24"/>
        </w:rPr>
        <w:t xml:space="preserve"> </w:t>
      </w:r>
      <w:r>
        <w:rPr>
          <w:b/>
          <w:color w:val="365F91"/>
          <w:sz w:val="24"/>
        </w:rPr>
        <w:t>are</w:t>
      </w:r>
      <w:r>
        <w:rPr>
          <w:b/>
          <w:color w:val="365F91"/>
          <w:spacing w:val="-12"/>
          <w:sz w:val="24"/>
        </w:rPr>
        <w:t xml:space="preserve"> </w:t>
      </w:r>
      <w:r>
        <w:rPr>
          <w:b/>
          <w:color w:val="365F91"/>
          <w:sz w:val="24"/>
        </w:rPr>
        <w:t>important</w:t>
      </w:r>
      <w:r>
        <w:rPr>
          <w:b/>
          <w:color w:val="365F91"/>
          <w:spacing w:val="-9"/>
          <w:sz w:val="24"/>
        </w:rPr>
        <w:t xml:space="preserve"> </w:t>
      </w:r>
      <w:r>
        <w:rPr>
          <w:b/>
          <w:color w:val="365F91"/>
          <w:sz w:val="24"/>
        </w:rPr>
        <w:t>for</w:t>
      </w:r>
      <w:r>
        <w:rPr>
          <w:b/>
          <w:color w:val="365F91"/>
          <w:spacing w:val="-8"/>
          <w:sz w:val="24"/>
        </w:rPr>
        <w:t xml:space="preserve"> </w:t>
      </w:r>
      <w:r>
        <w:rPr>
          <w:b/>
          <w:color w:val="365F91"/>
          <w:sz w:val="24"/>
        </w:rPr>
        <w:t>their</w:t>
      </w:r>
      <w:r>
        <w:rPr>
          <w:b/>
          <w:color w:val="365F91"/>
          <w:spacing w:val="-10"/>
          <w:sz w:val="24"/>
        </w:rPr>
        <w:t xml:space="preserve"> </w:t>
      </w:r>
      <w:r>
        <w:rPr>
          <w:b/>
          <w:color w:val="365F91"/>
          <w:sz w:val="24"/>
        </w:rPr>
        <w:t>ecological</w:t>
      </w:r>
      <w:r>
        <w:rPr>
          <w:b/>
          <w:color w:val="365F91"/>
          <w:spacing w:val="-8"/>
          <w:sz w:val="24"/>
        </w:rPr>
        <w:t xml:space="preserve"> </w:t>
      </w:r>
      <w:r>
        <w:rPr>
          <w:b/>
          <w:color w:val="365F91"/>
          <w:sz w:val="24"/>
        </w:rPr>
        <w:t>value;</w:t>
      </w:r>
    </w:p>
    <w:p w14:paraId="707503EE" w14:textId="77777777" w:rsidR="006E3926" w:rsidRDefault="00D42ACB" w:rsidP="00552B92">
      <w:pPr>
        <w:pStyle w:val="ListParagraph"/>
        <w:numPr>
          <w:ilvl w:val="0"/>
          <w:numId w:val="19"/>
        </w:numPr>
        <w:tabs>
          <w:tab w:val="left" w:pos="839"/>
        </w:tabs>
        <w:spacing w:before="200"/>
        <w:rPr>
          <w:b/>
          <w:sz w:val="24"/>
        </w:rPr>
      </w:pPr>
      <w:r>
        <w:rPr>
          <w:b/>
          <w:color w:val="365F91"/>
          <w:sz w:val="24"/>
        </w:rPr>
        <w:t>Maintains important views and</w:t>
      </w:r>
      <w:r>
        <w:rPr>
          <w:b/>
          <w:color w:val="365F91"/>
          <w:spacing w:val="-15"/>
          <w:sz w:val="24"/>
        </w:rPr>
        <w:t xml:space="preserve"> </w:t>
      </w:r>
      <w:r>
        <w:rPr>
          <w:b/>
          <w:color w:val="365F91"/>
          <w:sz w:val="24"/>
        </w:rPr>
        <w:t>vistas;</w:t>
      </w:r>
    </w:p>
    <w:p w14:paraId="5424B620" w14:textId="77777777" w:rsidR="006E3926" w:rsidRDefault="00D42ACB" w:rsidP="0077383E">
      <w:pPr>
        <w:pStyle w:val="ListParagraph"/>
        <w:numPr>
          <w:ilvl w:val="0"/>
          <w:numId w:val="19"/>
        </w:numPr>
        <w:tabs>
          <w:tab w:val="left" w:pos="839"/>
        </w:tabs>
        <w:spacing w:before="200"/>
        <w:rPr>
          <w:b/>
          <w:sz w:val="24"/>
        </w:rPr>
      </w:pPr>
      <w:r>
        <w:rPr>
          <w:b/>
          <w:color w:val="365F91"/>
          <w:sz w:val="24"/>
        </w:rPr>
        <w:lastRenderedPageBreak/>
        <w:t>Retains and where possible, enhances the distinctive qualities of the special and attractive landscape in which Saddington is</w:t>
      </w:r>
      <w:r>
        <w:rPr>
          <w:b/>
          <w:color w:val="365F91"/>
          <w:spacing w:val="-22"/>
          <w:sz w:val="24"/>
        </w:rPr>
        <w:t xml:space="preserve"> </w:t>
      </w:r>
      <w:r>
        <w:rPr>
          <w:b/>
          <w:color w:val="365F91"/>
          <w:sz w:val="24"/>
        </w:rPr>
        <w:t>situated;</w:t>
      </w:r>
    </w:p>
    <w:p w14:paraId="1F6BBC6C" w14:textId="77777777" w:rsidR="006E3926" w:rsidRPr="00067D91" w:rsidRDefault="00D42ACB" w:rsidP="00552B92">
      <w:pPr>
        <w:pStyle w:val="ListParagraph"/>
        <w:numPr>
          <w:ilvl w:val="0"/>
          <w:numId w:val="19"/>
        </w:numPr>
        <w:tabs>
          <w:tab w:val="left" w:pos="838"/>
          <w:tab w:val="left" w:pos="839"/>
        </w:tabs>
        <w:spacing w:before="195" w:line="278" w:lineRule="auto"/>
        <w:ind w:right="121"/>
        <w:rPr>
          <w:b/>
          <w:sz w:val="24"/>
        </w:rPr>
      </w:pPr>
      <w:r>
        <w:rPr>
          <w:b/>
          <w:color w:val="365F91"/>
          <w:sz w:val="24"/>
        </w:rPr>
        <w:t>Preserves and where possible, enhances the setting of any heritage asset where the setting of that heritage asset would be affected by the</w:t>
      </w:r>
      <w:r>
        <w:rPr>
          <w:b/>
          <w:color w:val="365F91"/>
          <w:spacing w:val="-31"/>
          <w:sz w:val="24"/>
        </w:rPr>
        <w:t xml:space="preserve"> </w:t>
      </w:r>
      <w:r>
        <w:rPr>
          <w:b/>
          <w:color w:val="365F91"/>
          <w:sz w:val="24"/>
        </w:rPr>
        <w:t>proposal;</w:t>
      </w:r>
    </w:p>
    <w:p w14:paraId="03284A10" w14:textId="3F572C6F" w:rsidR="00067D91" w:rsidRPr="00067D91" w:rsidRDefault="00067D91" w:rsidP="00552B92">
      <w:pPr>
        <w:pStyle w:val="ListParagraph"/>
        <w:numPr>
          <w:ilvl w:val="0"/>
          <w:numId w:val="19"/>
        </w:numPr>
        <w:tabs>
          <w:tab w:val="left" w:pos="838"/>
          <w:tab w:val="left" w:pos="839"/>
        </w:tabs>
        <w:spacing w:before="195" w:line="278" w:lineRule="auto"/>
        <w:ind w:right="121"/>
        <w:rPr>
          <w:b/>
          <w:color w:val="365F91" w:themeColor="accent1" w:themeShade="BF"/>
          <w:sz w:val="24"/>
        </w:rPr>
      </w:pPr>
      <w:del w:id="45" w:author="Carter" w:date="2018-10-28T16:42:00Z">
        <w:r w:rsidRPr="00067D91">
          <w:rPr>
            <w:b/>
            <w:color w:val="365F91" w:themeColor="accent1" w:themeShade="BF"/>
            <w:sz w:val="24"/>
          </w:rPr>
          <w:delText>development</w:delText>
        </w:r>
      </w:del>
      <w:ins w:id="46" w:author="Carter" w:date="2018-10-28T16:42:00Z">
        <w:r w:rsidR="00A032F9">
          <w:rPr>
            <w:b/>
            <w:color w:val="365F91" w:themeColor="accent1" w:themeShade="BF"/>
            <w:sz w:val="24"/>
          </w:rPr>
          <w:t>D</w:t>
        </w:r>
        <w:r w:rsidRPr="00067D91">
          <w:rPr>
            <w:b/>
            <w:color w:val="365F91" w:themeColor="accent1" w:themeShade="BF"/>
            <w:sz w:val="24"/>
          </w:rPr>
          <w:t>evelopment</w:t>
        </w:r>
      </w:ins>
      <w:r w:rsidRPr="00067D91">
        <w:rPr>
          <w:b/>
          <w:color w:val="365F91" w:themeColor="accent1" w:themeShade="BF"/>
          <w:sz w:val="24"/>
        </w:rPr>
        <w:t xml:space="preserve"> proposals in the parish should demonstrate that capacity is currently available within existing wastewater infrastructure or that capacity can be made available in time to serve the development;</w:t>
      </w:r>
    </w:p>
    <w:p w14:paraId="3BADFE96" w14:textId="77777777" w:rsidR="006E3926" w:rsidRPr="00067D91" w:rsidRDefault="00D42ACB" w:rsidP="00552B92">
      <w:pPr>
        <w:pStyle w:val="ListParagraph"/>
        <w:numPr>
          <w:ilvl w:val="0"/>
          <w:numId w:val="19"/>
        </w:numPr>
        <w:tabs>
          <w:tab w:val="left" w:pos="839"/>
        </w:tabs>
        <w:spacing w:before="31"/>
        <w:rPr>
          <w:b/>
          <w:sz w:val="24"/>
        </w:rPr>
      </w:pPr>
      <w:r>
        <w:rPr>
          <w:b/>
          <w:color w:val="365F91"/>
          <w:sz w:val="24"/>
        </w:rPr>
        <w:t>Preserves and where possible, enhances the Saddington Conservation</w:t>
      </w:r>
      <w:r>
        <w:rPr>
          <w:b/>
          <w:color w:val="365F91"/>
          <w:spacing w:val="-32"/>
          <w:sz w:val="24"/>
        </w:rPr>
        <w:t xml:space="preserve"> </w:t>
      </w:r>
      <w:r>
        <w:rPr>
          <w:b/>
          <w:color w:val="365F91"/>
          <w:sz w:val="24"/>
        </w:rPr>
        <w:t>Area.</w:t>
      </w:r>
      <w:bookmarkEnd w:id="44"/>
    </w:p>
    <w:p w14:paraId="1D0C91DE" w14:textId="77777777" w:rsidR="006E3926" w:rsidRDefault="00D42ACB" w:rsidP="0077383E">
      <w:pPr>
        <w:spacing w:before="240" w:after="120"/>
        <w:jc w:val="center"/>
        <w:rPr>
          <w:b/>
          <w:sz w:val="20"/>
        </w:rPr>
      </w:pPr>
      <w:bookmarkStart w:id="47" w:name="_bookmark3"/>
      <w:bookmarkEnd w:id="47"/>
      <w:r>
        <w:rPr>
          <w:rFonts w:ascii="Cambria"/>
          <w:b/>
          <w:sz w:val="20"/>
        </w:rPr>
        <w:t xml:space="preserve">Figure 4:  </w:t>
      </w:r>
      <w:r>
        <w:rPr>
          <w:b/>
          <w:sz w:val="20"/>
        </w:rPr>
        <w:t>Limits to Development</w:t>
      </w:r>
    </w:p>
    <w:p w14:paraId="0644C62C" w14:textId="77777777" w:rsidR="006E3926" w:rsidRDefault="00EA0550" w:rsidP="0077383E">
      <w:pPr>
        <w:pStyle w:val="BodyText"/>
        <w:spacing w:before="120" w:after="120"/>
        <w:ind w:left="0"/>
        <w:jc w:val="center"/>
        <w:rPr>
          <w:b/>
          <w:sz w:val="13"/>
        </w:rPr>
      </w:pPr>
      <w:r w:rsidRPr="00EA0550">
        <w:rPr>
          <w:noProof/>
          <w:lang w:eastAsia="ja-JP"/>
        </w:rPr>
        <w:drawing>
          <wp:inline distT="0" distB="0" distL="0" distR="0" wp14:anchorId="209A7674" wp14:editId="60BF0F6A">
            <wp:extent cx="5709630" cy="6118860"/>
            <wp:effectExtent l="19050" t="1905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22229" cy="6132363"/>
                    </a:xfrm>
                    <a:prstGeom prst="rect">
                      <a:avLst/>
                    </a:prstGeom>
                    <a:ln w="19050">
                      <a:solidFill>
                        <a:schemeClr val="accent1"/>
                      </a:solidFill>
                    </a:ln>
                  </pic:spPr>
                </pic:pic>
              </a:graphicData>
            </a:graphic>
          </wp:inline>
        </w:drawing>
      </w:r>
    </w:p>
    <w:p w14:paraId="17733544" w14:textId="77777777" w:rsidR="0077383E" w:rsidRDefault="0077383E">
      <w:pPr>
        <w:rPr>
          <w:color w:val="365F91"/>
          <w:sz w:val="36"/>
          <w:szCs w:val="36"/>
        </w:rPr>
      </w:pPr>
      <w:r>
        <w:rPr>
          <w:color w:val="365F91"/>
        </w:rPr>
        <w:br w:type="page"/>
      </w:r>
    </w:p>
    <w:p w14:paraId="39CF3CC8" w14:textId="77777777" w:rsidR="006E3926" w:rsidRDefault="00D42ACB" w:rsidP="00552B92">
      <w:pPr>
        <w:pStyle w:val="Heading6"/>
        <w:numPr>
          <w:ilvl w:val="2"/>
          <w:numId w:val="25"/>
        </w:numPr>
        <w:tabs>
          <w:tab w:val="left" w:pos="929"/>
        </w:tabs>
        <w:spacing w:before="0"/>
        <w:ind w:left="928" w:hanging="810"/>
      </w:pPr>
      <w:r>
        <w:rPr>
          <w:color w:val="365F91"/>
        </w:rPr>
        <w:lastRenderedPageBreak/>
        <w:t>Housing</w:t>
      </w:r>
      <w:r>
        <w:rPr>
          <w:color w:val="365F91"/>
          <w:spacing w:val="-7"/>
        </w:rPr>
        <w:t xml:space="preserve"> </w:t>
      </w:r>
      <w:r>
        <w:rPr>
          <w:color w:val="365F91"/>
        </w:rPr>
        <w:t>Mix</w:t>
      </w:r>
    </w:p>
    <w:p w14:paraId="5E5B9EA5" w14:textId="77777777" w:rsidR="006E3926" w:rsidRDefault="00D42ACB">
      <w:pPr>
        <w:pStyle w:val="BodyText"/>
        <w:spacing w:before="265" w:line="276" w:lineRule="auto"/>
        <w:ind w:right="116"/>
      </w:pPr>
      <w:r>
        <w:t>Evidence from the 2011 Census and other data indicates a current predominance of larger detached housing and fewer smaller homes of three bedrooms or less. Small scale housing developments that provide a mixture of the needed types and tenure of housing will be supported where in line with other Neighbourhood Plan policies.</w:t>
      </w:r>
    </w:p>
    <w:p w14:paraId="7BE1FF8C" w14:textId="77777777" w:rsidR="006E3926" w:rsidRDefault="00D42ACB">
      <w:pPr>
        <w:pStyle w:val="BodyText"/>
        <w:spacing w:before="200" w:line="276" w:lineRule="auto"/>
        <w:ind w:right="110"/>
      </w:pPr>
      <w:r>
        <w:t xml:space="preserve">The proportion of owned properties in the </w:t>
      </w:r>
      <w:r w:rsidR="00FC0012">
        <w:t xml:space="preserve">Parish </w:t>
      </w:r>
      <w:r>
        <w:t>either owned outright or with a mortgage at</w:t>
      </w:r>
      <w:r>
        <w:rPr>
          <w:spacing w:val="-6"/>
        </w:rPr>
        <w:t xml:space="preserve"> </w:t>
      </w:r>
      <w:r>
        <w:t>76%</w:t>
      </w:r>
      <w:r>
        <w:rPr>
          <w:spacing w:val="-8"/>
        </w:rPr>
        <w:t xml:space="preserve"> </w:t>
      </w:r>
      <w:r>
        <w:t>is</w:t>
      </w:r>
      <w:r>
        <w:rPr>
          <w:spacing w:val="-7"/>
        </w:rPr>
        <w:t xml:space="preserve"> </w:t>
      </w:r>
      <w:r>
        <w:t>marginally</w:t>
      </w:r>
      <w:r>
        <w:rPr>
          <w:spacing w:val="-10"/>
        </w:rPr>
        <w:t xml:space="preserve"> </w:t>
      </w:r>
      <w:r>
        <w:t>below</w:t>
      </w:r>
      <w:r>
        <w:rPr>
          <w:spacing w:val="-9"/>
        </w:rPr>
        <w:t xml:space="preserve"> </w:t>
      </w:r>
      <w:r>
        <w:t>the</w:t>
      </w:r>
      <w:r>
        <w:rPr>
          <w:spacing w:val="-9"/>
        </w:rPr>
        <w:t xml:space="preserve"> </w:t>
      </w:r>
      <w:r>
        <w:t>Harborough</w:t>
      </w:r>
      <w:r>
        <w:rPr>
          <w:spacing w:val="-6"/>
        </w:rPr>
        <w:t xml:space="preserve"> </w:t>
      </w:r>
      <w:r>
        <w:t>district</w:t>
      </w:r>
      <w:r>
        <w:rPr>
          <w:spacing w:val="-6"/>
        </w:rPr>
        <w:t xml:space="preserve"> </w:t>
      </w:r>
      <w:r>
        <w:t>(78.1%)</w:t>
      </w:r>
      <w:r>
        <w:rPr>
          <w:spacing w:val="-8"/>
        </w:rPr>
        <w:t xml:space="preserve"> </w:t>
      </w:r>
      <w:r>
        <w:t>and</w:t>
      </w:r>
      <w:r>
        <w:rPr>
          <w:spacing w:val="-9"/>
        </w:rPr>
        <w:t xml:space="preserve"> </w:t>
      </w:r>
      <w:r>
        <w:t>slightly</w:t>
      </w:r>
      <w:r>
        <w:rPr>
          <w:spacing w:val="-10"/>
        </w:rPr>
        <w:t xml:space="preserve"> </w:t>
      </w:r>
      <w:r>
        <w:t>higher</w:t>
      </w:r>
      <w:r>
        <w:rPr>
          <w:spacing w:val="-9"/>
        </w:rPr>
        <w:t xml:space="preserve"> </w:t>
      </w:r>
      <w:r>
        <w:t>than</w:t>
      </w:r>
      <w:r>
        <w:rPr>
          <w:spacing w:val="-6"/>
        </w:rPr>
        <w:t xml:space="preserve"> </w:t>
      </w:r>
      <w:r>
        <w:t>in</w:t>
      </w:r>
      <w:r>
        <w:rPr>
          <w:spacing w:val="-9"/>
        </w:rPr>
        <w:t xml:space="preserve"> </w:t>
      </w:r>
      <w:r>
        <w:t>the</w:t>
      </w:r>
      <w:r>
        <w:rPr>
          <w:spacing w:val="-7"/>
        </w:rPr>
        <w:t xml:space="preserve"> </w:t>
      </w:r>
      <w:r>
        <w:t>East Midlands</w:t>
      </w:r>
      <w:r>
        <w:rPr>
          <w:spacing w:val="-9"/>
        </w:rPr>
        <w:t xml:space="preserve"> </w:t>
      </w:r>
      <w:r>
        <w:t>(67.3%).</w:t>
      </w:r>
      <w:r>
        <w:rPr>
          <w:spacing w:val="-9"/>
        </w:rPr>
        <w:t xml:space="preserve"> </w:t>
      </w:r>
      <w:r>
        <w:t>The</w:t>
      </w:r>
      <w:r>
        <w:rPr>
          <w:spacing w:val="-8"/>
        </w:rPr>
        <w:t xml:space="preserve"> </w:t>
      </w:r>
      <w:r>
        <w:t>level</w:t>
      </w:r>
      <w:r>
        <w:rPr>
          <w:spacing w:val="-8"/>
        </w:rPr>
        <w:t xml:space="preserve"> </w:t>
      </w:r>
      <w:r>
        <w:t>of</w:t>
      </w:r>
      <w:r>
        <w:rPr>
          <w:spacing w:val="-7"/>
        </w:rPr>
        <w:t xml:space="preserve"> </w:t>
      </w:r>
      <w:r>
        <w:t>social</w:t>
      </w:r>
      <w:r>
        <w:rPr>
          <w:spacing w:val="-8"/>
        </w:rPr>
        <w:t xml:space="preserve"> </w:t>
      </w:r>
      <w:r>
        <w:t>rented</w:t>
      </w:r>
      <w:r>
        <w:rPr>
          <w:spacing w:val="-7"/>
        </w:rPr>
        <w:t xml:space="preserve"> </w:t>
      </w:r>
      <w:r>
        <w:t>accommodation</w:t>
      </w:r>
      <w:r>
        <w:rPr>
          <w:spacing w:val="-7"/>
        </w:rPr>
        <w:t xml:space="preserve"> </w:t>
      </w:r>
      <w:r>
        <w:t>(12%)</w:t>
      </w:r>
      <w:r>
        <w:rPr>
          <w:spacing w:val="-9"/>
        </w:rPr>
        <w:t xml:space="preserve"> </w:t>
      </w:r>
      <w:r>
        <w:t>is</w:t>
      </w:r>
      <w:r>
        <w:rPr>
          <w:spacing w:val="-8"/>
        </w:rPr>
        <w:t xml:space="preserve"> </w:t>
      </w:r>
      <w:r>
        <w:t>higher</w:t>
      </w:r>
      <w:r>
        <w:rPr>
          <w:spacing w:val="-8"/>
        </w:rPr>
        <w:t xml:space="preserve"> </w:t>
      </w:r>
      <w:r>
        <w:t>than</w:t>
      </w:r>
      <w:r>
        <w:rPr>
          <w:spacing w:val="-7"/>
        </w:rPr>
        <w:t xml:space="preserve"> </w:t>
      </w:r>
      <w:r>
        <w:t>Harborough district (8.4%) but lower than the East Midlands area (15.8%). The level of private rented accommodation</w:t>
      </w:r>
      <w:r>
        <w:rPr>
          <w:spacing w:val="-3"/>
        </w:rPr>
        <w:t xml:space="preserve"> </w:t>
      </w:r>
      <w:r>
        <w:t>(10%)</w:t>
      </w:r>
      <w:r>
        <w:rPr>
          <w:spacing w:val="-6"/>
        </w:rPr>
        <w:t xml:space="preserve"> </w:t>
      </w:r>
      <w:r>
        <w:t>is</w:t>
      </w:r>
      <w:r>
        <w:rPr>
          <w:spacing w:val="-6"/>
        </w:rPr>
        <w:t xml:space="preserve"> </w:t>
      </w:r>
      <w:r>
        <w:t>below</w:t>
      </w:r>
      <w:r>
        <w:rPr>
          <w:spacing w:val="-6"/>
        </w:rPr>
        <w:t xml:space="preserve"> </w:t>
      </w:r>
      <w:r>
        <w:t>Harborough</w:t>
      </w:r>
      <w:r>
        <w:rPr>
          <w:spacing w:val="-6"/>
        </w:rPr>
        <w:t xml:space="preserve"> </w:t>
      </w:r>
      <w:r>
        <w:t>district</w:t>
      </w:r>
      <w:r>
        <w:rPr>
          <w:spacing w:val="-4"/>
        </w:rPr>
        <w:t xml:space="preserve"> </w:t>
      </w:r>
      <w:r>
        <w:t>(11.2%)</w:t>
      </w:r>
      <w:r>
        <w:rPr>
          <w:spacing w:val="-6"/>
        </w:rPr>
        <w:t xml:space="preserve"> </w:t>
      </w:r>
      <w:r>
        <w:t>and</w:t>
      </w:r>
      <w:r>
        <w:rPr>
          <w:spacing w:val="-4"/>
        </w:rPr>
        <w:t xml:space="preserve"> </w:t>
      </w:r>
      <w:r>
        <w:t>East</w:t>
      </w:r>
      <w:r>
        <w:rPr>
          <w:spacing w:val="-4"/>
        </w:rPr>
        <w:t xml:space="preserve"> </w:t>
      </w:r>
      <w:r>
        <w:t>Midlands</w:t>
      </w:r>
      <w:r>
        <w:rPr>
          <w:spacing w:val="-5"/>
        </w:rPr>
        <w:t xml:space="preserve"> </w:t>
      </w:r>
      <w:r>
        <w:t>(14.9%).</w:t>
      </w:r>
    </w:p>
    <w:p w14:paraId="2815955F" w14:textId="77777777" w:rsidR="006E3926" w:rsidRDefault="00D42ACB">
      <w:pPr>
        <w:pStyle w:val="BodyText"/>
        <w:spacing w:before="31" w:line="276" w:lineRule="auto"/>
        <w:ind w:right="111"/>
      </w:pPr>
      <w:r>
        <w:t>The Census data provides further evidence of an ageing population, with the number of residents aged 60 and over increasing by 20% (+15) between 2001 and 2011. Population trends indicate that the number of older people will grow significantly in the future and relative</w:t>
      </w:r>
      <w:r>
        <w:rPr>
          <w:spacing w:val="-17"/>
        </w:rPr>
        <w:t xml:space="preserve"> </w:t>
      </w:r>
      <w:r>
        <w:t>growth</w:t>
      </w:r>
      <w:r>
        <w:rPr>
          <w:spacing w:val="-15"/>
        </w:rPr>
        <w:t xml:space="preserve"> </w:t>
      </w:r>
      <w:r>
        <w:t>will</w:t>
      </w:r>
      <w:r>
        <w:rPr>
          <w:spacing w:val="-17"/>
        </w:rPr>
        <w:t xml:space="preserve"> </w:t>
      </w:r>
      <w:r>
        <w:t>be</w:t>
      </w:r>
      <w:r>
        <w:rPr>
          <w:spacing w:val="-16"/>
        </w:rPr>
        <w:t xml:space="preserve"> </w:t>
      </w:r>
      <w:r>
        <w:t>highest</w:t>
      </w:r>
      <w:r>
        <w:rPr>
          <w:spacing w:val="-15"/>
        </w:rPr>
        <w:t xml:space="preserve"> </w:t>
      </w:r>
      <w:r>
        <w:t>in</w:t>
      </w:r>
      <w:r>
        <w:rPr>
          <w:spacing w:val="-16"/>
        </w:rPr>
        <w:t xml:space="preserve"> </w:t>
      </w:r>
      <w:r>
        <w:t>older</w:t>
      </w:r>
      <w:r>
        <w:rPr>
          <w:spacing w:val="-16"/>
        </w:rPr>
        <w:t xml:space="preserve"> </w:t>
      </w:r>
      <w:r>
        <w:t>cohorts.</w:t>
      </w:r>
      <w:r>
        <w:rPr>
          <w:spacing w:val="-18"/>
        </w:rPr>
        <w:t xml:space="preserve"> </w:t>
      </w:r>
      <w:r>
        <w:t>Latest</w:t>
      </w:r>
      <w:r>
        <w:rPr>
          <w:spacing w:val="-15"/>
        </w:rPr>
        <w:t xml:space="preserve"> </w:t>
      </w:r>
      <w:r>
        <w:t>available</w:t>
      </w:r>
      <w:r>
        <w:rPr>
          <w:spacing w:val="-16"/>
        </w:rPr>
        <w:t xml:space="preserve"> </w:t>
      </w:r>
      <w:r>
        <w:t>population</w:t>
      </w:r>
      <w:r>
        <w:rPr>
          <w:spacing w:val="-16"/>
        </w:rPr>
        <w:t xml:space="preserve"> </w:t>
      </w:r>
      <w:r>
        <w:t>projections</w:t>
      </w:r>
      <w:r>
        <w:rPr>
          <w:spacing w:val="-17"/>
        </w:rPr>
        <w:t xml:space="preserve"> </w:t>
      </w:r>
      <w:r>
        <w:t>suggest that Harborough’s 65 plus age group is forecast to grow by around 65% between 2014 and 2034.</w:t>
      </w:r>
    </w:p>
    <w:p w14:paraId="5F102C8F" w14:textId="77777777" w:rsidR="006E3926" w:rsidRDefault="00D42ACB">
      <w:pPr>
        <w:pStyle w:val="BodyText"/>
        <w:spacing w:before="200" w:line="276" w:lineRule="auto"/>
        <w:ind w:right="120"/>
      </w:pPr>
      <w:r>
        <w:t>Individually</w:t>
      </w:r>
      <w:r>
        <w:rPr>
          <w:spacing w:val="-15"/>
        </w:rPr>
        <w:t xml:space="preserve"> </w:t>
      </w:r>
      <w:r>
        <w:t>designed</w:t>
      </w:r>
      <w:r>
        <w:rPr>
          <w:spacing w:val="-14"/>
        </w:rPr>
        <w:t xml:space="preserve"> </w:t>
      </w:r>
      <w:r>
        <w:t>houses</w:t>
      </w:r>
      <w:r>
        <w:rPr>
          <w:spacing w:val="-15"/>
        </w:rPr>
        <w:t xml:space="preserve"> </w:t>
      </w:r>
      <w:r>
        <w:t>along</w:t>
      </w:r>
      <w:r>
        <w:rPr>
          <w:spacing w:val="-15"/>
        </w:rPr>
        <w:t xml:space="preserve"> </w:t>
      </w:r>
      <w:r>
        <w:t>with</w:t>
      </w:r>
      <w:r>
        <w:rPr>
          <w:spacing w:val="-14"/>
        </w:rPr>
        <w:t xml:space="preserve"> </w:t>
      </w:r>
      <w:r>
        <w:t>bungalows</w:t>
      </w:r>
      <w:r>
        <w:rPr>
          <w:spacing w:val="-15"/>
        </w:rPr>
        <w:t xml:space="preserve"> </w:t>
      </w:r>
      <w:r>
        <w:t>and</w:t>
      </w:r>
      <w:r>
        <w:rPr>
          <w:spacing w:val="-16"/>
        </w:rPr>
        <w:t xml:space="preserve"> </w:t>
      </w:r>
      <w:r>
        <w:t>homes</w:t>
      </w:r>
      <w:r>
        <w:rPr>
          <w:spacing w:val="-17"/>
        </w:rPr>
        <w:t xml:space="preserve"> </w:t>
      </w:r>
      <w:r>
        <w:t>for</w:t>
      </w:r>
      <w:r>
        <w:rPr>
          <w:spacing w:val="-16"/>
        </w:rPr>
        <w:t xml:space="preserve"> </w:t>
      </w:r>
      <w:r>
        <w:t>retired</w:t>
      </w:r>
      <w:r>
        <w:rPr>
          <w:spacing w:val="-16"/>
        </w:rPr>
        <w:t xml:space="preserve"> </w:t>
      </w:r>
      <w:r>
        <w:t>people</w:t>
      </w:r>
      <w:r>
        <w:rPr>
          <w:spacing w:val="-14"/>
        </w:rPr>
        <w:t xml:space="preserve"> </w:t>
      </w:r>
      <w:r>
        <w:t>are</w:t>
      </w:r>
      <w:r>
        <w:rPr>
          <w:spacing w:val="-14"/>
        </w:rPr>
        <w:t xml:space="preserve"> </w:t>
      </w:r>
      <w:r>
        <w:t>the</w:t>
      </w:r>
      <w:r>
        <w:rPr>
          <w:spacing w:val="-16"/>
        </w:rPr>
        <w:t xml:space="preserve"> </w:t>
      </w:r>
      <w:r>
        <w:t>types of dwellings that are most supported by the</w:t>
      </w:r>
      <w:r>
        <w:rPr>
          <w:spacing w:val="-23"/>
        </w:rPr>
        <w:t xml:space="preserve"> </w:t>
      </w:r>
      <w:r>
        <w:t>village.</w:t>
      </w:r>
    </w:p>
    <w:p w14:paraId="0A8A5BFE" w14:textId="77777777" w:rsidR="006E3926" w:rsidRDefault="00D42ACB" w:rsidP="0077383E">
      <w:pPr>
        <w:pStyle w:val="BodyText"/>
        <w:spacing w:before="200" w:line="276" w:lineRule="auto"/>
        <w:ind w:right="120"/>
      </w:pPr>
      <w:r>
        <w:t xml:space="preserve">The following policy will ensure that future housing meets the identified needs of the </w:t>
      </w:r>
      <w:r w:rsidR="005B2D65">
        <w:t>Parish</w:t>
      </w:r>
      <w:r>
        <w:t>.;</w:t>
      </w:r>
    </w:p>
    <w:p w14:paraId="78F7E447" w14:textId="0E507E16" w:rsidR="006E3926" w:rsidRDefault="00D42ACB" w:rsidP="0077383E">
      <w:pPr>
        <w:pStyle w:val="Heading8"/>
        <w:spacing w:before="120" w:line="276" w:lineRule="auto"/>
        <w:ind w:right="113"/>
        <w:rPr>
          <w:color w:val="365F91"/>
        </w:rPr>
      </w:pPr>
      <w:bookmarkStart w:id="48" w:name="_Hlk504839484"/>
      <w:r>
        <w:rPr>
          <w:color w:val="365F91"/>
        </w:rPr>
        <w:t xml:space="preserve">POLICY H3: HOUSING MIX </w:t>
      </w:r>
      <w:r>
        <w:rPr>
          <w:b w:val="0"/>
          <w:color w:val="365F91"/>
        </w:rPr>
        <w:t xml:space="preserve">- </w:t>
      </w:r>
      <w:r>
        <w:rPr>
          <w:color w:val="365F91"/>
        </w:rPr>
        <w:t xml:space="preserve">New housing development proposals should provide a mixture of housing types specifically to meet identified local needs in Saddington. Development should deliver more than 50% of the units as 3-bed or fewer (which can include accommodation for older people which should be built to </w:t>
      </w:r>
      <w:r w:rsidR="00C5117D">
        <w:rPr>
          <w:color w:val="365F91"/>
        </w:rPr>
        <w:t xml:space="preserve">the </w:t>
      </w:r>
      <w:del w:id="49" w:author="Carter" w:date="2018-10-28T16:42:00Z">
        <w:r>
          <w:rPr>
            <w:color w:val="365F91"/>
          </w:rPr>
          <w:delText>recognised mobility/wheelchair standard</w:delText>
        </w:r>
      </w:del>
      <w:ins w:id="50" w:author="Carter" w:date="2018-10-28T16:42:00Z">
        <w:r w:rsidR="00C5117D">
          <w:rPr>
            <w:color w:val="365F91"/>
          </w:rPr>
          <w:t>M4(2) Building Regulations 2016 or any future standard updating this</w:t>
        </w:r>
      </w:ins>
      <w:r>
        <w:rPr>
          <w:color w:val="365F91"/>
        </w:rPr>
        <w:t>).</w:t>
      </w:r>
    </w:p>
    <w:p w14:paraId="58FD8329" w14:textId="4101CAB7" w:rsidR="00067D91" w:rsidRPr="00067D91" w:rsidRDefault="00067D91" w:rsidP="0077383E">
      <w:pPr>
        <w:pStyle w:val="Heading8"/>
        <w:spacing w:before="120" w:line="276" w:lineRule="auto"/>
        <w:ind w:right="113"/>
        <w:rPr>
          <w:color w:val="365F91" w:themeColor="accent1" w:themeShade="BF"/>
        </w:rPr>
      </w:pPr>
      <w:r w:rsidRPr="00067D91">
        <w:rPr>
          <w:color w:val="365F91" w:themeColor="accent1" w:themeShade="BF"/>
        </w:rPr>
        <w:t xml:space="preserve">All proposals will be expected to demonstrate how the proposal will meet the current and future housing needs of the parish as evidenced in the Parish Housing Needs Survey Report 2016 </w:t>
      </w:r>
      <w:r w:rsidR="009A7B02">
        <w:rPr>
          <w:color w:val="365F91" w:themeColor="accent1" w:themeShade="BF"/>
        </w:rPr>
        <w:t xml:space="preserve">(Appendix 4) </w:t>
      </w:r>
      <w:r w:rsidRPr="00067D91">
        <w:rPr>
          <w:color w:val="365F91" w:themeColor="accent1" w:themeShade="BF"/>
        </w:rPr>
        <w:t xml:space="preserve">and the Leicester and Leicestershire Housing and Employment Development Needs </w:t>
      </w:r>
      <w:del w:id="51" w:author="Carter" w:date="2018-10-28T16:42:00Z">
        <w:r w:rsidRPr="00067D91">
          <w:rPr>
            <w:color w:val="365F91" w:themeColor="accent1" w:themeShade="BF"/>
          </w:rPr>
          <w:delText>Analysis</w:delText>
        </w:r>
      </w:del>
      <w:ins w:id="52" w:author="Carter" w:date="2018-10-28T16:42:00Z">
        <w:r w:rsidRPr="00067D91">
          <w:rPr>
            <w:color w:val="365F91" w:themeColor="accent1" w:themeShade="BF"/>
          </w:rPr>
          <w:t>A</w:t>
        </w:r>
        <w:r w:rsidR="00C5117D">
          <w:rPr>
            <w:color w:val="365F91" w:themeColor="accent1" w:themeShade="BF"/>
          </w:rPr>
          <w:t>ssessment</w:t>
        </w:r>
      </w:ins>
      <w:r w:rsidRPr="00067D91">
        <w:rPr>
          <w:color w:val="365F91" w:themeColor="accent1" w:themeShade="BF"/>
        </w:rPr>
        <w:t xml:space="preserve"> 2017 or any more recent document updating either of these reports.</w:t>
      </w:r>
    </w:p>
    <w:bookmarkEnd w:id="48"/>
    <w:p w14:paraId="109D900B" w14:textId="77777777" w:rsidR="006E3926" w:rsidRDefault="00D42ACB" w:rsidP="00552B92">
      <w:pPr>
        <w:pStyle w:val="ListParagraph"/>
        <w:numPr>
          <w:ilvl w:val="2"/>
          <w:numId w:val="25"/>
        </w:numPr>
        <w:tabs>
          <w:tab w:val="left" w:pos="929"/>
        </w:tabs>
        <w:spacing w:before="201"/>
        <w:ind w:left="928" w:hanging="810"/>
        <w:rPr>
          <w:sz w:val="36"/>
        </w:rPr>
      </w:pPr>
      <w:r>
        <w:rPr>
          <w:color w:val="365F91"/>
          <w:sz w:val="36"/>
        </w:rPr>
        <w:t>Brownfield</w:t>
      </w:r>
      <w:r>
        <w:rPr>
          <w:color w:val="365F91"/>
          <w:spacing w:val="-4"/>
          <w:sz w:val="36"/>
        </w:rPr>
        <w:t xml:space="preserve"> </w:t>
      </w:r>
      <w:r>
        <w:rPr>
          <w:color w:val="365F91"/>
          <w:sz w:val="36"/>
        </w:rPr>
        <w:t>sites</w:t>
      </w:r>
    </w:p>
    <w:p w14:paraId="07ABA8CD" w14:textId="77777777" w:rsidR="006E3926" w:rsidRDefault="00D42ACB">
      <w:pPr>
        <w:pStyle w:val="BodyText"/>
        <w:spacing w:before="265" w:line="276" w:lineRule="auto"/>
        <w:ind w:right="120"/>
      </w:pPr>
      <w:r>
        <w:t xml:space="preserve">As a positive </w:t>
      </w:r>
      <w:r w:rsidR="00803CE1">
        <w:t>Neighbourhood P</w:t>
      </w:r>
      <w:r>
        <w:t>lan the community are keen to support development of previously developed (brownfield) sites, along with the sympathetic conversion of redundant and/or underutilised buildings or land.</w:t>
      </w:r>
    </w:p>
    <w:p w14:paraId="5F7779CB" w14:textId="77777777" w:rsidR="006E3926" w:rsidRDefault="00D42ACB">
      <w:pPr>
        <w:spacing w:before="205" w:line="276" w:lineRule="auto"/>
        <w:ind w:left="118" w:right="115"/>
        <w:jc w:val="both"/>
        <w:rPr>
          <w:i/>
          <w:sz w:val="24"/>
        </w:rPr>
      </w:pPr>
      <w:r>
        <w:rPr>
          <w:sz w:val="24"/>
        </w:rPr>
        <w:t xml:space="preserve">This approach is also a core principle of the NPPF (paragraph 17) which is to </w:t>
      </w:r>
      <w:r>
        <w:rPr>
          <w:i/>
          <w:sz w:val="24"/>
        </w:rPr>
        <w:t>“encourage the effective use of land by reusing land that has been previously developed (brownfield land), provided that is it not of high environmental value”.</w:t>
      </w:r>
    </w:p>
    <w:p w14:paraId="058838DE" w14:textId="77777777" w:rsidR="006E3926" w:rsidRDefault="00D42ACB">
      <w:pPr>
        <w:pStyle w:val="BodyText"/>
        <w:spacing w:before="205" w:line="276" w:lineRule="auto"/>
        <w:ind w:right="113"/>
      </w:pPr>
      <w:r>
        <w:lastRenderedPageBreak/>
        <w:t>The Adopted Harborough Core Strategy also prioritises the redevelopment of previously developed land in Policy CS1. Development that addresses these issues therefore will be supported.</w:t>
      </w:r>
    </w:p>
    <w:p w14:paraId="55FA4123" w14:textId="7CCA9536" w:rsidR="006E3926" w:rsidRPr="00067D91" w:rsidRDefault="00D42ACB" w:rsidP="00067D91">
      <w:pPr>
        <w:pStyle w:val="Heading8"/>
        <w:spacing w:line="276" w:lineRule="auto"/>
        <w:ind w:right="118"/>
      </w:pPr>
      <w:bookmarkStart w:id="53" w:name="_Hlk504839520"/>
      <w:r>
        <w:rPr>
          <w:color w:val="365F91"/>
        </w:rPr>
        <w:t xml:space="preserve">POLICY H4: BROWNFIELD SITES – Development proposals for the redevelopment or change of use of redundant land or buildings within the Limits to Development will be supported, </w:t>
      </w:r>
      <w:del w:id="54" w:author="Carter" w:date="2018-10-28T16:42:00Z">
        <w:r>
          <w:rPr>
            <w:color w:val="365F91"/>
          </w:rPr>
          <w:delText>provided it is not of a high environmental significance</w:delText>
        </w:r>
      </w:del>
      <w:ins w:id="55" w:author="Carter" w:date="2018-10-28T16:42:00Z">
        <w:r w:rsidR="00BC0912">
          <w:rPr>
            <w:color w:val="365F91"/>
          </w:rPr>
          <w:t>but development</w:t>
        </w:r>
        <w:r w:rsidR="005F426B">
          <w:rPr>
            <w:color w:val="365F91"/>
          </w:rPr>
          <w:t xml:space="preserve"> on redundant land of high ecological value will not be supported, unless policies in the development plan that conserve and enhance ecological value are complied with</w:t>
        </w:r>
      </w:ins>
      <w:r w:rsidR="005F426B">
        <w:rPr>
          <w:color w:val="365F91"/>
        </w:rPr>
        <w:t>.</w:t>
      </w:r>
    </w:p>
    <w:p w14:paraId="7CA1C729" w14:textId="77777777" w:rsidR="006E3926" w:rsidRDefault="00D42ACB" w:rsidP="00552B92">
      <w:pPr>
        <w:pStyle w:val="ListParagraph"/>
        <w:numPr>
          <w:ilvl w:val="2"/>
          <w:numId w:val="25"/>
        </w:numPr>
        <w:tabs>
          <w:tab w:val="left" w:pos="929"/>
        </w:tabs>
        <w:spacing w:before="201"/>
        <w:ind w:left="928" w:hanging="810"/>
        <w:rPr>
          <w:sz w:val="36"/>
        </w:rPr>
      </w:pPr>
      <w:r>
        <w:rPr>
          <w:color w:val="365F91"/>
          <w:sz w:val="36"/>
        </w:rPr>
        <w:t>Design</w:t>
      </w:r>
      <w:bookmarkEnd w:id="53"/>
    </w:p>
    <w:p w14:paraId="65625BDD" w14:textId="77777777" w:rsidR="006E3926" w:rsidRDefault="00D42ACB">
      <w:pPr>
        <w:pStyle w:val="BodyText"/>
        <w:spacing w:before="265" w:line="276" w:lineRule="auto"/>
        <w:ind w:right="114"/>
      </w:pPr>
      <w:r>
        <w:t>Saddington</w:t>
      </w:r>
      <w:r>
        <w:rPr>
          <w:spacing w:val="-14"/>
        </w:rPr>
        <w:t xml:space="preserve"> </w:t>
      </w:r>
      <w:r>
        <w:t>village</w:t>
      </w:r>
      <w:r>
        <w:rPr>
          <w:spacing w:val="-16"/>
        </w:rPr>
        <w:t xml:space="preserve"> </w:t>
      </w:r>
      <w:r>
        <w:t>lies</w:t>
      </w:r>
      <w:r>
        <w:rPr>
          <w:spacing w:val="-14"/>
        </w:rPr>
        <w:t xml:space="preserve"> </w:t>
      </w:r>
      <w:r>
        <w:t>in</w:t>
      </w:r>
      <w:r>
        <w:rPr>
          <w:spacing w:val="-15"/>
        </w:rPr>
        <w:t xml:space="preserve"> </w:t>
      </w:r>
      <w:r>
        <w:t>open</w:t>
      </w:r>
      <w:r>
        <w:rPr>
          <w:spacing w:val="-15"/>
        </w:rPr>
        <w:t xml:space="preserve"> </w:t>
      </w:r>
      <w:r>
        <w:t>countryside</w:t>
      </w:r>
      <w:r>
        <w:rPr>
          <w:spacing w:val="-14"/>
        </w:rPr>
        <w:t xml:space="preserve"> </w:t>
      </w:r>
      <w:r>
        <w:t>close</w:t>
      </w:r>
      <w:r>
        <w:rPr>
          <w:spacing w:val="-15"/>
        </w:rPr>
        <w:t xml:space="preserve"> </w:t>
      </w:r>
      <w:r>
        <w:t>to</w:t>
      </w:r>
      <w:r>
        <w:rPr>
          <w:spacing w:val="-14"/>
        </w:rPr>
        <w:t xml:space="preserve"> </w:t>
      </w:r>
      <w:r>
        <w:t>the</w:t>
      </w:r>
      <w:r>
        <w:rPr>
          <w:spacing w:val="-14"/>
        </w:rPr>
        <w:t xml:space="preserve"> </w:t>
      </w:r>
      <w:r>
        <w:t>Grand</w:t>
      </w:r>
      <w:r>
        <w:rPr>
          <w:spacing w:val="-15"/>
        </w:rPr>
        <w:t xml:space="preserve"> </w:t>
      </w:r>
      <w:r>
        <w:t>Union</w:t>
      </w:r>
      <w:r>
        <w:rPr>
          <w:spacing w:val="-14"/>
        </w:rPr>
        <w:t xml:space="preserve"> </w:t>
      </w:r>
      <w:r>
        <w:t>Canal.</w:t>
      </w:r>
      <w:r>
        <w:rPr>
          <w:spacing w:val="25"/>
        </w:rPr>
        <w:t xml:space="preserve"> </w:t>
      </w:r>
      <w:r>
        <w:t>It</w:t>
      </w:r>
      <w:r>
        <w:rPr>
          <w:spacing w:val="-14"/>
        </w:rPr>
        <w:t xml:space="preserve"> </w:t>
      </w:r>
      <w:r>
        <w:t>sits</w:t>
      </w:r>
      <w:r>
        <w:rPr>
          <w:spacing w:val="-15"/>
        </w:rPr>
        <w:t xml:space="preserve"> </w:t>
      </w:r>
      <w:r>
        <w:t>on</w:t>
      </w:r>
      <w:r>
        <w:rPr>
          <w:spacing w:val="-14"/>
        </w:rPr>
        <w:t xml:space="preserve"> </w:t>
      </w:r>
      <w:r>
        <w:t>a</w:t>
      </w:r>
      <w:r>
        <w:rPr>
          <w:spacing w:val="-16"/>
        </w:rPr>
        <w:t xml:space="preserve"> </w:t>
      </w:r>
      <w:r>
        <w:t>ridgetop overlooking a steep valley in which is a reservoir constructed in the early 19</w:t>
      </w:r>
      <w:r>
        <w:rPr>
          <w:position w:val="8"/>
          <w:sz w:val="16"/>
        </w:rPr>
        <w:t xml:space="preserve">th </w:t>
      </w:r>
      <w:r>
        <w:t>century to feed the Canal. The Conservation Area includes most of the older core of the village but excludes new development to the north and some modern large agricultural units. It incorporates some new development (including conversions of farm buildings); the former farmyard of Cedar Farm is included because it is intermingled with older buildings and forms a definite entrance to the village from Smeeton Westerby. The village consists of a sinuous Main Street widening in two places to a triangular dog leg area. These are where Weir Road and Bakehouse Lane join Main Street, with the Church and Hall at the south</w:t>
      </w:r>
      <w:r>
        <w:rPr>
          <w:spacing w:val="-37"/>
        </w:rPr>
        <w:t xml:space="preserve"> </w:t>
      </w:r>
      <w:r>
        <w:t>end.</w:t>
      </w:r>
    </w:p>
    <w:p w14:paraId="096B23C0" w14:textId="77777777" w:rsidR="006E3926" w:rsidRDefault="00D42ACB">
      <w:pPr>
        <w:pStyle w:val="BodyText"/>
        <w:spacing w:before="198" w:line="276" w:lineRule="auto"/>
        <w:ind w:right="113"/>
      </w:pPr>
      <w:r>
        <w:t>The two dog legs form separate focal points and break up the linearity of the street. The first of these by Bakehouse Lane has a good red brick 19</w:t>
      </w:r>
      <w:r>
        <w:rPr>
          <w:position w:val="8"/>
          <w:sz w:val="16"/>
        </w:rPr>
        <w:t xml:space="preserve">th </w:t>
      </w:r>
      <w:r>
        <w:t>century building in the corner facing directly down the Main Street and forming a vista stop looking up. Opposite is Yew Tree House, the former Saddington Baptist Chapel (1848) and attached house. The little chapel on the</w:t>
      </w:r>
      <w:r>
        <w:rPr>
          <w:spacing w:val="-3"/>
        </w:rPr>
        <w:t xml:space="preserve"> </w:t>
      </w:r>
      <w:r>
        <w:t>corner</w:t>
      </w:r>
      <w:r>
        <w:rPr>
          <w:spacing w:val="-6"/>
        </w:rPr>
        <w:t xml:space="preserve"> </w:t>
      </w:r>
      <w:r>
        <w:t>looking</w:t>
      </w:r>
      <w:r>
        <w:rPr>
          <w:spacing w:val="-6"/>
        </w:rPr>
        <w:t xml:space="preserve"> </w:t>
      </w:r>
      <w:r>
        <w:t>up</w:t>
      </w:r>
      <w:r>
        <w:rPr>
          <w:spacing w:val="-5"/>
        </w:rPr>
        <w:t xml:space="preserve"> </w:t>
      </w:r>
      <w:r>
        <w:t>Main</w:t>
      </w:r>
      <w:r>
        <w:rPr>
          <w:spacing w:val="-3"/>
        </w:rPr>
        <w:t xml:space="preserve"> </w:t>
      </w:r>
      <w:r>
        <w:t>Street</w:t>
      </w:r>
      <w:r>
        <w:rPr>
          <w:spacing w:val="-5"/>
        </w:rPr>
        <w:t xml:space="preserve"> </w:t>
      </w:r>
      <w:r>
        <w:t>has</w:t>
      </w:r>
      <w:r>
        <w:rPr>
          <w:spacing w:val="-6"/>
        </w:rPr>
        <w:t xml:space="preserve"> </w:t>
      </w:r>
      <w:r>
        <w:t>elliptical</w:t>
      </w:r>
      <w:r>
        <w:rPr>
          <w:spacing w:val="-4"/>
        </w:rPr>
        <w:t xml:space="preserve"> </w:t>
      </w:r>
      <w:r>
        <w:t>rubbed</w:t>
      </w:r>
      <w:r>
        <w:rPr>
          <w:spacing w:val="-5"/>
        </w:rPr>
        <w:t xml:space="preserve"> </w:t>
      </w:r>
      <w:r>
        <w:t>brick</w:t>
      </w:r>
      <w:r>
        <w:rPr>
          <w:spacing w:val="-6"/>
        </w:rPr>
        <w:t xml:space="preserve"> </w:t>
      </w:r>
      <w:r>
        <w:t>window</w:t>
      </w:r>
      <w:r>
        <w:rPr>
          <w:spacing w:val="-5"/>
        </w:rPr>
        <w:t xml:space="preserve"> </w:t>
      </w:r>
      <w:r>
        <w:t>arches</w:t>
      </w:r>
      <w:r>
        <w:rPr>
          <w:spacing w:val="-4"/>
        </w:rPr>
        <w:t xml:space="preserve"> </w:t>
      </w:r>
      <w:r>
        <w:t>and</w:t>
      </w:r>
      <w:r>
        <w:rPr>
          <w:spacing w:val="-3"/>
        </w:rPr>
        <w:t xml:space="preserve"> </w:t>
      </w:r>
      <w:r>
        <w:t>the</w:t>
      </w:r>
      <w:r>
        <w:rPr>
          <w:spacing w:val="-3"/>
        </w:rPr>
        <w:t xml:space="preserve"> </w:t>
      </w:r>
      <w:r>
        <w:t xml:space="preserve">windows are cast iron with interlacing tracery.  Bakehouse Lane has </w:t>
      </w:r>
      <w:r w:rsidR="00637C10">
        <w:t xml:space="preserve">a long </w:t>
      </w:r>
      <w:r>
        <w:t>mud wall with slate</w:t>
      </w:r>
      <w:r>
        <w:rPr>
          <w:spacing w:val="-33"/>
        </w:rPr>
        <w:t xml:space="preserve"> </w:t>
      </w:r>
      <w:r>
        <w:t>coping.</w:t>
      </w:r>
    </w:p>
    <w:p w14:paraId="6E4736E4" w14:textId="77777777" w:rsidR="00067D91" w:rsidRDefault="00D42ACB" w:rsidP="00067D91">
      <w:pPr>
        <w:pStyle w:val="BodyText"/>
        <w:spacing w:before="200" w:line="276" w:lineRule="auto"/>
        <w:ind w:right="112"/>
      </w:pPr>
      <w:r>
        <w:t>The second dog leg is by Weir Road and has a green verge on the corner. The side of some 19</w:t>
      </w:r>
      <w:r>
        <w:rPr>
          <w:position w:val="8"/>
          <w:sz w:val="16"/>
        </w:rPr>
        <w:t xml:space="preserve">th </w:t>
      </w:r>
      <w:r>
        <w:t>century red brick cottages looks down the street. The street here is wider, with granite kerbs,</w:t>
      </w:r>
      <w:r>
        <w:rPr>
          <w:spacing w:val="-4"/>
        </w:rPr>
        <w:t xml:space="preserve"> </w:t>
      </w:r>
      <w:r>
        <w:t>the</w:t>
      </w:r>
      <w:r>
        <w:rPr>
          <w:spacing w:val="-3"/>
        </w:rPr>
        <w:t xml:space="preserve"> </w:t>
      </w:r>
      <w:r>
        <w:t>white</w:t>
      </w:r>
      <w:r>
        <w:rPr>
          <w:spacing w:val="-3"/>
        </w:rPr>
        <w:t xml:space="preserve"> </w:t>
      </w:r>
      <w:r>
        <w:t>colour</w:t>
      </w:r>
      <w:r>
        <w:rPr>
          <w:spacing w:val="-6"/>
        </w:rPr>
        <w:t xml:space="preserve"> </w:t>
      </w:r>
      <w:r>
        <w:t>washed</w:t>
      </w:r>
      <w:r>
        <w:rPr>
          <w:spacing w:val="-2"/>
        </w:rPr>
        <w:t xml:space="preserve"> </w:t>
      </w:r>
      <w:r>
        <w:t>Queens</w:t>
      </w:r>
      <w:r>
        <w:rPr>
          <w:spacing w:val="-4"/>
        </w:rPr>
        <w:t xml:space="preserve"> </w:t>
      </w:r>
      <w:r>
        <w:t>Head</w:t>
      </w:r>
      <w:r>
        <w:rPr>
          <w:spacing w:val="-5"/>
        </w:rPr>
        <w:t xml:space="preserve"> </w:t>
      </w:r>
      <w:r>
        <w:t>Public</w:t>
      </w:r>
      <w:r>
        <w:rPr>
          <w:spacing w:val="-5"/>
        </w:rPr>
        <w:t xml:space="preserve"> </w:t>
      </w:r>
      <w:r>
        <w:t>House</w:t>
      </w:r>
      <w:r>
        <w:rPr>
          <w:spacing w:val="-4"/>
        </w:rPr>
        <w:t xml:space="preserve"> </w:t>
      </w:r>
      <w:r>
        <w:t>and</w:t>
      </w:r>
      <w:r>
        <w:rPr>
          <w:spacing w:val="-3"/>
        </w:rPr>
        <w:t xml:space="preserve"> </w:t>
      </w:r>
      <w:r>
        <w:t>a</w:t>
      </w:r>
      <w:r>
        <w:rPr>
          <w:spacing w:val="-6"/>
        </w:rPr>
        <w:t xml:space="preserve"> </w:t>
      </w:r>
      <w:r>
        <w:t>variety</w:t>
      </w:r>
      <w:r>
        <w:rPr>
          <w:spacing w:val="-7"/>
        </w:rPr>
        <w:t xml:space="preserve"> </w:t>
      </w:r>
      <w:r>
        <w:t>of</w:t>
      </w:r>
      <w:r>
        <w:rPr>
          <w:spacing w:val="-2"/>
        </w:rPr>
        <w:t xml:space="preserve"> </w:t>
      </w:r>
      <w:r>
        <w:t>red</w:t>
      </w:r>
      <w:r>
        <w:rPr>
          <w:spacing w:val="-3"/>
        </w:rPr>
        <w:t xml:space="preserve"> </w:t>
      </w:r>
      <w:r>
        <w:t>brick</w:t>
      </w:r>
      <w:r>
        <w:rPr>
          <w:spacing w:val="-6"/>
        </w:rPr>
        <w:t xml:space="preserve"> </w:t>
      </w:r>
      <w:r>
        <w:t>cottages with</w:t>
      </w:r>
      <w:r>
        <w:rPr>
          <w:spacing w:val="-11"/>
        </w:rPr>
        <w:t xml:space="preserve"> </w:t>
      </w:r>
      <w:r>
        <w:t>slate</w:t>
      </w:r>
      <w:r>
        <w:rPr>
          <w:spacing w:val="-11"/>
        </w:rPr>
        <w:t xml:space="preserve"> </w:t>
      </w:r>
      <w:r>
        <w:t>roofs,</w:t>
      </w:r>
      <w:r>
        <w:rPr>
          <w:spacing w:val="-15"/>
        </w:rPr>
        <w:t xml:space="preserve"> </w:t>
      </w:r>
      <w:r>
        <w:t>many</w:t>
      </w:r>
      <w:r>
        <w:rPr>
          <w:spacing w:val="-13"/>
        </w:rPr>
        <w:t xml:space="preserve"> </w:t>
      </w:r>
      <w:r>
        <w:t>with</w:t>
      </w:r>
      <w:r>
        <w:rPr>
          <w:spacing w:val="-11"/>
        </w:rPr>
        <w:t xml:space="preserve"> </w:t>
      </w:r>
      <w:r>
        <w:t>renewed</w:t>
      </w:r>
      <w:r>
        <w:rPr>
          <w:spacing w:val="-11"/>
        </w:rPr>
        <w:t xml:space="preserve"> </w:t>
      </w:r>
      <w:r>
        <w:t>windows.</w:t>
      </w:r>
      <w:r>
        <w:rPr>
          <w:spacing w:val="30"/>
        </w:rPr>
        <w:t xml:space="preserve"> </w:t>
      </w:r>
      <w:r>
        <w:t>The</w:t>
      </w:r>
      <w:r>
        <w:rPr>
          <w:spacing w:val="-12"/>
        </w:rPr>
        <w:t xml:space="preserve"> </w:t>
      </w:r>
      <w:r>
        <w:t>visual</w:t>
      </w:r>
      <w:r>
        <w:rPr>
          <w:spacing w:val="-14"/>
        </w:rPr>
        <w:t xml:space="preserve"> </w:t>
      </w:r>
      <w:r>
        <w:t>end</w:t>
      </w:r>
      <w:r>
        <w:rPr>
          <w:spacing w:val="-13"/>
        </w:rPr>
        <w:t xml:space="preserve"> </w:t>
      </w:r>
      <w:r>
        <w:t>to</w:t>
      </w:r>
      <w:r>
        <w:rPr>
          <w:spacing w:val="-12"/>
        </w:rPr>
        <w:t xml:space="preserve"> </w:t>
      </w:r>
      <w:r>
        <w:t>this</w:t>
      </w:r>
      <w:r>
        <w:rPr>
          <w:spacing w:val="-12"/>
        </w:rPr>
        <w:t xml:space="preserve"> </w:t>
      </w:r>
      <w:r>
        <w:t>section</w:t>
      </w:r>
      <w:r>
        <w:rPr>
          <w:spacing w:val="-11"/>
        </w:rPr>
        <w:t xml:space="preserve"> </w:t>
      </w:r>
      <w:r>
        <w:t>is</w:t>
      </w:r>
      <w:r>
        <w:rPr>
          <w:spacing w:val="-15"/>
        </w:rPr>
        <w:t xml:space="preserve"> </w:t>
      </w:r>
      <w:r>
        <w:t>the</w:t>
      </w:r>
      <w:r>
        <w:rPr>
          <w:spacing w:val="-14"/>
        </w:rPr>
        <w:t xml:space="preserve"> </w:t>
      </w:r>
      <w:r>
        <w:t>churchyard wall (stone, river pebbles and granite) with its gate facing up the street. The church with its sandstone and limestone tower, and the churchyard yews close the view. Just to the east is the churchyard a track leads down under trees to an agricultural yard. In the corner between Main Street and this track, behind a garden is the Old Rectory - a fairly plain mid-19</w:t>
      </w:r>
      <w:r>
        <w:rPr>
          <w:position w:val="8"/>
          <w:sz w:val="16"/>
        </w:rPr>
        <w:t xml:space="preserve">th </w:t>
      </w:r>
      <w:r>
        <w:t>building but with an exceptionally elaborate gothic porch of</w:t>
      </w:r>
      <w:r>
        <w:rPr>
          <w:spacing w:val="-17"/>
        </w:rPr>
        <w:t xml:space="preserve"> </w:t>
      </w:r>
      <w:r>
        <w:t>1864</w:t>
      </w:r>
      <w:r w:rsidR="00067D91">
        <w:t>.</w:t>
      </w:r>
    </w:p>
    <w:p w14:paraId="3D11C73C" w14:textId="77777777" w:rsidR="006E3926" w:rsidRDefault="00D42ACB" w:rsidP="00067D91">
      <w:pPr>
        <w:pStyle w:val="BodyText"/>
        <w:spacing w:before="200" w:line="276" w:lineRule="auto"/>
        <w:ind w:right="112"/>
      </w:pPr>
      <w:r>
        <w:t>The Conservation Area ends at the south of the village, here is the church and churchyard whose stone wall juts out into the line of Main Street and whose yew trees are prominent. Opposite is Saddington Hall behind high red brick walls. A regency front range was added to an earlier building and faces away from the village towards open countryside and the reservoir.  It forms the entry from the south.</w:t>
      </w:r>
    </w:p>
    <w:p w14:paraId="6E150CC1" w14:textId="77777777" w:rsidR="006E3926" w:rsidRDefault="00D42ACB">
      <w:pPr>
        <w:pStyle w:val="BodyText"/>
        <w:spacing w:before="196" w:line="276" w:lineRule="auto"/>
        <w:ind w:right="113"/>
      </w:pPr>
      <w:r>
        <w:lastRenderedPageBreak/>
        <w:t>An</w:t>
      </w:r>
      <w:r>
        <w:rPr>
          <w:spacing w:val="-5"/>
        </w:rPr>
        <w:t xml:space="preserve"> </w:t>
      </w:r>
      <w:r>
        <w:t>interesting</w:t>
      </w:r>
      <w:r>
        <w:rPr>
          <w:spacing w:val="-9"/>
        </w:rPr>
        <w:t xml:space="preserve"> </w:t>
      </w:r>
      <w:r>
        <w:t>feature</w:t>
      </w:r>
      <w:r>
        <w:rPr>
          <w:spacing w:val="-8"/>
        </w:rPr>
        <w:t xml:space="preserve"> </w:t>
      </w:r>
      <w:r>
        <w:t>of</w:t>
      </w:r>
      <w:r>
        <w:rPr>
          <w:spacing w:val="-7"/>
        </w:rPr>
        <w:t xml:space="preserve"> </w:t>
      </w:r>
      <w:r>
        <w:t>the</w:t>
      </w:r>
      <w:r>
        <w:rPr>
          <w:spacing w:val="-6"/>
        </w:rPr>
        <w:t xml:space="preserve"> </w:t>
      </w:r>
      <w:r>
        <w:t>village</w:t>
      </w:r>
      <w:r>
        <w:rPr>
          <w:spacing w:val="-9"/>
        </w:rPr>
        <w:t xml:space="preserve"> </w:t>
      </w:r>
      <w:r>
        <w:t>is</w:t>
      </w:r>
      <w:r>
        <w:rPr>
          <w:spacing w:val="-6"/>
        </w:rPr>
        <w:t xml:space="preserve"> </w:t>
      </w:r>
      <w:r>
        <w:t>the</w:t>
      </w:r>
      <w:r>
        <w:rPr>
          <w:spacing w:val="-6"/>
        </w:rPr>
        <w:t xml:space="preserve"> </w:t>
      </w:r>
      <w:r>
        <w:t>row</w:t>
      </w:r>
      <w:r>
        <w:rPr>
          <w:spacing w:val="-8"/>
        </w:rPr>
        <w:t xml:space="preserve"> </w:t>
      </w:r>
      <w:r>
        <w:t>of</w:t>
      </w:r>
      <w:r>
        <w:rPr>
          <w:spacing w:val="-5"/>
        </w:rPr>
        <w:t xml:space="preserve"> </w:t>
      </w:r>
      <w:r w:rsidR="00637C10">
        <w:rPr>
          <w:spacing w:val="-5"/>
        </w:rPr>
        <w:t xml:space="preserve">early </w:t>
      </w:r>
      <w:r>
        <w:t>19</w:t>
      </w:r>
      <w:r>
        <w:rPr>
          <w:position w:val="8"/>
          <w:sz w:val="16"/>
        </w:rPr>
        <w:t>th</w:t>
      </w:r>
      <w:r>
        <w:rPr>
          <w:spacing w:val="10"/>
          <w:position w:val="8"/>
          <w:sz w:val="16"/>
        </w:rPr>
        <w:t xml:space="preserve"> </w:t>
      </w:r>
      <w:r>
        <w:t>century</w:t>
      </w:r>
      <w:r>
        <w:rPr>
          <w:spacing w:val="-7"/>
        </w:rPr>
        <w:t xml:space="preserve"> </w:t>
      </w:r>
      <w:r>
        <w:t>red</w:t>
      </w:r>
      <w:r>
        <w:rPr>
          <w:spacing w:val="-8"/>
        </w:rPr>
        <w:t xml:space="preserve"> </w:t>
      </w:r>
      <w:r>
        <w:t>brick</w:t>
      </w:r>
      <w:r>
        <w:rPr>
          <w:spacing w:val="-8"/>
        </w:rPr>
        <w:t xml:space="preserve"> </w:t>
      </w:r>
      <w:r w:rsidR="00637C10">
        <w:rPr>
          <w:spacing w:val="-8"/>
        </w:rPr>
        <w:t xml:space="preserve">farmworkers’ </w:t>
      </w:r>
      <w:r>
        <w:t>cottages</w:t>
      </w:r>
      <w:r>
        <w:rPr>
          <w:spacing w:val="-6"/>
        </w:rPr>
        <w:t xml:space="preserve"> </w:t>
      </w:r>
      <w:r>
        <w:t>set</w:t>
      </w:r>
      <w:r>
        <w:rPr>
          <w:spacing w:val="-5"/>
        </w:rPr>
        <w:t xml:space="preserve"> </w:t>
      </w:r>
      <w:r>
        <w:t>back</w:t>
      </w:r>
      <w:r>
        <w:rPr>
          <w:spacing w:val="-8"/>
        </w:rPr>
        <w:t xml:space="preserve"> </w:t>
      </w:r>
      <w:r>
        <w:t>from Main Street which are in line with the substantial red brick Dene House set back behind its garden, and together they run set back between the two main street dog legs. Dene House looks</w:t>
      </w:r>
      <w:r>
        <w:rPr>
          <w:spacing w:val="-12"/>
        </w:rPr>
        <w:t xml:space="preserve"> </w:t>
      </w:r>
      <w:r>
        <w:t>towards</w:t>
      </w:r>
      <w:r>
        <w:rPr>
          <w:spacing w:val="-12"/>
        </w:rPr>
        <w:t xml:space="preserve"> </w:t>
      </w:r>
      <w:r>
        <w:t>Main</w:t>
      </w:r>
      <w:r>
        <w:rPr>
          <w:spacing w:val="-13"/>
        </w:rPr>
        <w:t xml:space="preserve"> </w:t>
      </w:r>
      <w:r>
        <w:t>Street</w:t>
      </w:r>
      <w:r>
        <w:rPr>
          <w:spacing w:val="-14"/>
        </w:rPr>
        <w:t xml:space="preserve"> </w:t>
      </w:r>
      <w:r>
        <w:t>to</w:t>
      </w:r>
      <w:r>
        <w:rPr>
          <w:spacing w:val="-14"/>
        </w:rPr>
        <w:t xml:space="preserve"> </w:t>
      </w:r>
      <w:r>
        <w:t>the</w:t>
      </w:r>
      <w:r>
        <w:rPr>
          <w:spacing w:val="-14"/>
        </w:rPr>
        <w:t xml:space="preserve"> </w:t>
      </w:r>
      <w:r>
        <w:t>former</w:t>
      </w:r>
      <w:r>
        <w:rPr>
          <w:spacing w:val="-14"/>
        </w:rPr>
        <w:t xml:space="preserve"> </w:t>
      </w:r>
      <w:r>
        <w:t>Baptist</w:t>
      </w:r>
      <w:r>
        <w:rPr>
          <w:spacing w:val="-13"/>
        </w:rPr>
        <w:t xml:space="preserve"> </w:t>
      </w:r>
      <w:r>
        <w:t>Chapel</w:t>
      </w:r>
      <w:r>
        <w:rPr>
          <w:spacing w:val="-11"/>
        </w:rPr>
        <w:t xml:space="preserve"> </w:t>
      </w:r>
      <w:r>
        <w:t>whereas</w:t>
      </w:r>
      <w:r>
        <w:rPr>
          <w:spacing w:val="-14"/>
        </w:rPr>
        <w:t xml:space="preserve"> </w:t>
      </w:r>
      <w:r w:rsidR="00637C10">
        <w:rPr>
          <w:spacing w:val="-14"/>
        </w:rPr>
        <w:t xml:space="preserve">the </w:t>
      </w:r>
      <w:r>
        <w:t>Reservoir</w:t>
      </w:r>
      <w:r w:rsidR="00637C10">
        <w:t xml:space="preserve"> View</w:t>
      </w:r>
      <w:r>
        <w:rPr>
          <w:spacing w:val="-14"/>
        </w:rPr>
        <w:t xml:space="preserve"> </w:t>
      </w:r>
      <w:r>
        <w:t>Cottages</w:t>
      </w:r>
      <w:r>
        <w:rPr>
          <w:spacing w:val="-12"/>
        </w:rPr>
        <w:t xml:space="preserve"> </w:t>
      </w:r>
      <w:r>
        <w:t>look</w:t>
      </w:r>
      <w:r>
        <w:rPr>
          <w:spacing w:val="-13"/>
        </w:rPr>
        <w:t xml:space="preserve"> </w:t>
      </w:r>
      <w:r>
        <w:t xml:space="preserve">away from the village and over the valley and reservoir. Good views of valley and reservoir can be seen from the car park, behind the Queens Head Public House and </w:t>
      </w:r>
      <w:r w:rsidR="00637C10">
        <w:t>seen</w:t>
      </w:r>
      <w:r>
        <w:t xml:space="preserve"> through its </w:t>
      </w:r>
      <w:r w:rsidR="00637C10">
        <w:t xml:space="preserve">windows </w:t>
      </w:r>
      <w:r>
        <w:t>from Main</w:t>
      </w:r>
      <w:r>
        <w:rPr>
          <w:spacing w:val="-11"/>
        </w:rPr>
        <w:t xml:space="preserve"> </w:t>
      </w:r>
      <w:r>
        <w:t>Street.</w:t>
      </w:r>
    </w:p>
    <w:p w14:paraId="38973EA7" w14:textId="77777777" w:rsidR="006E3926" w:rsidRDefault="00D42ACB">
      <w:pPr>
        <w:pStyle w:val="BodyText"/>
        <w:spacing w:before="200" w:line="276" w:lineRule="auto"/>
        <w:ind w:right="113"/>
      </w:pPr>
      <w:r>
        <w:t>Saddington is a village of a curving Main Street with many corners. It stops abruptly by the church</w:t>
      </w:r>
      <w:r>
        <w:rPr>
          <w:spacing w:val="-10"/>
        </w:rPr>
        <w:t xml:space="preserve"> </w:t>
      </w:r>
      <w:r>
        <w:t>and</w:t>
      </w:r>
      <w:r>
        <w:rPr>
          <w:spacing w:val="-10"/>
        </w:rPr>
        <w:t xml:space="preserve"> </w:t>
      </w:r>
      <w:r>
        <w:t>Hall.</w:t>
      </w:r>
      <w:r>
        <w:rPr>
          <w:spacing w:val="33"/>
        </w:rPr>
        <w:t xml:space="preserve"> </w:t>
      </w:r>
      <w:r>
        <w:t>Red</w:t>
      </w:r>
      <w:r>
        <w:rPr>
          <w:spacing w:val="-13"/>
        </w:rPr>
        <w:t xml:space="preserve"> </w:t>
      </w:r>
      <w:r>
        <w:t>brick</w:t>
      </w:r>
      <w:r>
        <w:rPr>
          <w:spacing w:val="-10"/>
        </w:rPr>
        <w:t xml:space="preserve"> </w:t>
      </w:r>
      <w:r>
        <w:t>buildings</w:t>
      </w:r>
      <w:r>
        <w:rPr>
          <w:spacing w:val="-12"/>
        </w:rPr>
        <w:t xml:space="preserve"> </w:t>
      </w:r>
      <w:r>
        <w:t>of</w:t>
      </w:r>
      <w:r>
        <w:rPr>
          <w:spacing w:val="-10"/>
        </w:rPr>
        <w:t xml:space="preserve"> </w:t>
      </w:r>
      <w:r>
        <w:t>varying</w:t>
      </w:r>
      <w:r>
        <w:rPr>
          <w:spacing w:val="-11"/>
        </w:rPr>
        <w:t xml:space="preserve"> </w:t>
      </w:r>
      <w:r>
        <w:t>ages</w:t>
      </w:r>
      <w:r>
        <w:rPr>
          <w:spacing w:val="-9"/>
        </w:rPr>
        <w:t xml:space="preserve"> </w:t>
      </w:r>
      <w:r>
        <w:t>and</w:t>
      </w:r>
      <w:r>
        <w:rPr>
          <w:spacing w:val="-10"/>
        </w:rPr>
        <w:t xml:space="preserve"> </w:t>
      </w:r>
      <w:r>
        <w:t>qualities</w:t>
      </w:r>
      <w:r>
        <w:rPr>
          <w:spacing w:val="-8"/>
        </w:rPr>
        <w:t xml:space="preserve"> </w:t>
      </w:r>
      <w:r>
        <w:t>and</w:t>
      </w:r>
      <w:r>
        <w:rPr>
          <w:spacing w:val="-10"/>
        </w:rPr>
        <w:t xml:space="preserve"> </w:t>
      </w:r>
      <w:r>
        <w:t>red</w:t>
      </w:r>
      <w:r>
        <w:rPr>
          <w:spacing w:val="-9"/>
        </w:rPr>
        <w:t xml:space="preserve"> </w:t>
      </w:r>
      <w:r>
        <w:t>brick</w:t>
      </w:r>
      <w:r>
        <w:rPr>
          <w:spacing w:val="-10"/>
        </w:rPr>
        <w:t xml:space="preserve"> </w:t>
      </w:r>
      <w:r>
        <w:t>boundary</w:t>
      </w:r>
      <w:r>
        <w:rPr>
          <w:spacing w:val="-11"/>
        </w:rPr>
        <w:t xml:space="preserve"> </w:t>
      </w:r>
      <w:r>
        <w:t xml:space="preserve">walls predominate. The roofing materials were originally Swithland slate and Welsh slate of </w:t>
      </w:r>
      <w:r w:rsidR="00637C10">
        <w:t>both of</w:t>
      </w:r>
      <w:r>
        <w:t xml:space="preserve"> which some remains; but these have in many cases been replaced by concrete</w:t>
      </w:r>
      <w:r>
        <w:rPr>
          <w:spacing w:val="-37"/>
        </w:rPr>
        <w:t xml:space="preserve"> </w:t>
      </w:r>
      <w:r>
        <w:t>tiles.</w:t>
      </w:r>
    </w:p>
    <w:p w14:paraId="1D4B4DEF" w14:textId="77777777" w:rsidR="006E3926" w:rsidRDefault="00D42ACB">
      <w:pPr>
        <w:pStyle w:val="BodyText"/>
        <w:spacing w:before="200" w:line="276" w:lineRule="auto"/>
        <w:ind w:right="115"/>
      </w:pPr>
      <w:r>
        <w:t xml:space="preserve">It is clear that Saddington has a long and interesting history, resulting in a wide array of heritage assets, attractive landscapes and a distinctive local character. The biggest challenge facing the future of the </w:t>
      </w:r>
      <w:r w:rsidR="00FC0012">
        <w:t xml:space="preserve">Parish </w:t>
      </w:r>
      <w:r>
        <w:t>is balancing the desire to protect the character of the village with the opportunity to grow and evolve in a sensitive and proportionate manner in order to sustain the community and its facilities.</w:t>
      </w:r>
    </w:p>
    <w:p w14:paraId="6CF98551" w14:textId="77777777" w:rsidR="006E3926" w:rsidRDefault="00D42ACB">
      <w:pPr>
        <w:pStyle w:val="BodyText"/>
        <w:spacing w:before="200" w:line="276" w:lineRule="auto"/>
        <w:ind w:right="118"/>
      </w:pPr>
      <w:r>
        <w:t>The</w:t>
      </w:r>
      <w:r>
        <w:rPr>
          <w:spacing w:val="-5"/>
        </w:rPr>
        <w:t xml:space="preserve"> </w:t>
      </w:r>
      <w:r>
        <w:t>policies</w:t>
      </w:r>
      <w:r>
        <w:rPr>
          <w:spacing w:val="-3"/>
        </w:rPr>
        <w:t xml:space="preserve"> </w:t>
      </w:r>
      <w:r>
        <w:t>in</w:t>
      </w:r>
      <w:r>
        <w:rPr>
          <w:spacing w:val="-5"/>
        </w:rPr>
        <w:t xml:space="preserve"> </w:t>
      </w:r>
      <w:r>
        <w:t>this</w:t>
      </w:r>
      <w:r>
        <w:rPr>
          <w:spacing w:val="-4"/>
        </w:rPr>
        <w:t xml:space="preserve"> </w:t>
      </w:r>
      <w:r>
        <w:t>section</w:t>
      </w:r>
      <w:r>
        <w:rPr>
          <w:spacing w:val="-3"/>
        </w:rPr>
        <w:t xml:space="preserve"> </w:t>
      </w:r>
      <w:r>
        <w:t>seek</w:t>
      </w:r>
      <w:r>
        <w:rPr>
          <w:spacing w:val="-4"/>
        </w:rPr>
        <w:t xml:space="preserve"> </w:t>
      </w:r>
      <w:r>
        <w:t>to</w:t>
      </w:r>
      <w:r>
        <w:rPr>
          <w:spacing w:val="-5"/>
        </w:rPr>
        <w:t xml:space="preserve"> </w:t>
      </w:r>
      <w:r>
        <w:t>reflect</w:t>
      </w:r>
      <w:r>
        <w:rPr>
          <w:spacing w:val="-5"/>
        </w:rPr>
        <w:t xml:space="preserve"> </w:t>
      </w:r>
      <w:r>
        <w:t>the</w:t>
      </w:r>
      <w:r>
        <w:rPr>
          <w:spacing w:val="-5"/>
        </w:rPr>
        <w:t xml:space="preserve"> </w:t>
      </w:r>
      <w:r>
        <w:t>design</w:t>
      </w:r>
      <w:r>
        <w:rPr>
          <w:spacing w:val="-5"/>
        </w:rPr>
        <w:t xml:space="preserve"> </w:t>
      </w:r>
      <w:r>
        <w:t>principles</w:t>
      </w:r>
      <w:r>
        <w:rPr>
          <w:spacing w:val="-3"/>
        </w:rPr>
        <w:t xml:space="preserve"> </w:t>
      </w:r>
      <w:r>
        <w:t>which</w:t>
      </w:r>
      <w:r>
        <w:rPr>
          <w:spacing w:val="-5"/>
        </w:rPr>
        <w:t xml:space="preserve"> </w:t>
      </w:r>
      <w:r>
        <w:t>the</w:t>
      </w:r>
      <w:r>
        <w:rPr>
          <w:spacing w:val="-3"/>
        </w:rPr>
        <w:t xml:space="preserve"> </w:t>
      </w:r>
      <w:r>
        <w:t>community</w:t>
      </w:r>
      <w:r>
        <w:rPr>
          <w:spacing w:val="-6"/>
        </w:rPr>
        <w:t xml:space="preserve"> </w:t>
      </w:r>
      <w:r>
        <w:t>believes will help to achieve this</w:t>
      </w:r>
      <w:r>
        <w:rPr>
          <w:spacing w:val="-10"/>
        </w:rPr>
        <w:t xml:space="preserve"> </w:t>
      </w:r>
      <w:r>
        <w:t>aim.</w:t>
      </w:r>
    </w:p>
    <w:p w14:paraId="3B7C56CF" w14:textId="77777777" w:rsidR="006E3926" w:rsidRDefault="00D42ACB">
      <w:pPr>
        <w:pStyle w:val="BodyText"/>
        <w:spacing w:before="200" w:line="276" w:lineRule="auto"/>
        <w:ind w:right="118"/>
      </w:pPr>
      <w:r>
        <w:t xml:space="preserve">The overall aim is to retain the character of the village within a unique and distinctive </w:t>
      </w:r>
      <w:r w:rsidR="005B2D65">
        <w:t>Parish</w:t>
      </w:r>
      <w:r>
        <w:t xml:space="preserve">. This can be achieved by the use of the planning system </w:t>
      </w:r>
      <w:r w:rsidR="00637C10" w:rsidRPr="00637C10">
        <w:t xml:space="preserve">sensitively </w:t>
      </w:r>
      <w:r>
        <w:t xml:space="preserve">to respond to the wide range of historic buildings, styles, structures, landscapes and archaeology situated within the </w:t>
      </w:r>
      <w:r w:rsidR="005B2D65">
        <w:t>Parish</w:t>
      </w:r>
      <w:r>
        <w:t xml:space="preserve">. These assets form many of the key characteristics of the </w:t>
      </w:r>
      <w:r w:rsidR="005B2D65">
        <w:t>Parish</w:t>
      </w:r>
      <w:r>
        <w:t>, and future developments should seek to enhance this distinctive environment.</w:t>
      </w:r>
    </w:p>
    <w:p w14:paraId="2C1B09B5" w14:textId="77777777" w:rsidR="006E3926" w:rsidRDefault="00D42ACB">
      <w:pPr>
        <w:pStyle w:val="BodyText"/>
        <w:spacing w:before="200" w:line="276" w:lineRule="auto"/>
        <w:ind w:right="117"/>
      </w:pPr>
      <w:r>
        <w:t>In</w:t>
      </w:r>
      <w:r>
        <w:rPr>
          <w:spacing w:val="-7"/>
        </w:rPr>
        <w:t xml:space="preserve"> </w:t>
      </w:r>
      <w:r>
        <w:t>this</w:t>
      </w:r>
      <w:r>
        <w:rPr>
          <w:spacing w:val="-7"/>
        </w:rPr>
        <w:t xml:space="preserve"> </w:t>
      </w:r>
      <w:r>
        <w:t>section</w:t>
      </w:r>
      <w:r>
        <w:rPr>
          <w:spacing w:val="-8"/>
        </w:rPr>
        <w:t xml:space="preserve"> </w:t>
      </w:r>
      <w:r>
        <w:t>therefore,</w:t>
      </w:r>
      <w:r>
        <w:rPr>
          <w:spacing w:val="-10"/>
        </w:rPr>
        <w:t xml:space="preserve"> </w:t>
      </w:r>
      <w:r>
        <w:t>the</w:t>
      </w:r>
      <w:r>
        <w:rPr>
          <w:spacing w:val="-9"/>
        </w:rPr>
        <w:t xml:space="preserve"> </w:t>
      </w:r>
      <w:r>
        <w:t>Neighbourhood</w:t>
      </w:r>
      <w:r>
        <w:rPr>
          <w:spacing w:val="-6"/>
        </w:rPr>
        <w:t xml:space="preserve"> </w:t>
      </w:r>
      <w:r>
        <w:t>Plan</w:t>
      </w:r>
      <w:r>
        <w:rPr>
          <w:spacing w:val="-8"/>
        </w:rPr>
        <w:t xml:space="preserve"> </w:t>
      </w:r>
      <w:r>
        <w:t>sets</w:t>
      </w:r>
      <w:r>
        <w:rPr>
          <w:spacing w:val="-8"/>
        </w:rPr>
        <w:t xml:space="preserve"> </w:t>
      </w:r>
      <w:r>
        <w:t>out</w:t>
      </w:r>
      <w:r>
        <w:rPr>
          <w:spacing w:val="-7"/>
        </w:rPr>
        <w:t xml:space="preserve"> </w:t>
      </w:r>
      <w:r>
        <w:t>the</w:t>
      </w:r>
      <w:r>
        <w:rPr>
          <w:spacing w:val="-7"/>
        </w:rPr>
        <w:t xml:space="preserve"> </w:t>
      </w:r>
      <w:r>
        <w:t>planning</w:t>
      </w:r>
      <w:r>
        <w:rPr>
          <w:spacing w:val="-7"/>
        </w:rPr>
        <w:t xml:space="preserve"> </w:t>
      </w:r>
      <w:r>
        <w:t>policies</w:t>
      </w:r>
      <w:r>
        <w:rPr>
          <w:spacing w:val="-7"/>
        </w:rPr>
        <w:t xml:space="preserve"> </w:t>
      </w:r>
      <w:r>
        <w:t>which</w:t>
      </w:r>
      <w:r>
        <w:rPr>
          <w:spacing w:val="-6"/>
        </w:rPr>
        <w:t xml:space="preserve"> </w:t>
      </w:r>
      <w:r>
        <w:t>seek</w:t>
      </w:r>
      <w:r>
        <w:rPr>
          <w:spacing w:val="-8"/>
        </w:rPr>
        <w:t xml:space="preserve"> </w:t>
      </w:r>
      <w:r>
        <w:t>to identify and maintain these distinctive elements which together provide the special qualities of the landscape setting and built heritage of Saddington</w:t>
      </w:r>
      <w:r>
        <w:rPr>
          <w:spacing w:val="-29"/>
        </w:rPr>
        <w:t xml:space="preserve"> </w:t>
      </w:r>
      <w:r w:rsidR="005B2D65">
        <w:t>Parish</w:t>
      </w:r>
      <w:r>
        <w:t>.</w:t>
      </w:r>
    </w:p>
    <w:p w14:paraId="24503BAC" w14:textId="77777777" w:rsidR="006E3926" w:rsidRDefault="00D42ACB">
      <w:pPr>
        <w:pStyle w:val="BodyText"/>
        <w:spacing w:before="200" w:line="276" w:lineRule="auto"/>
        <w:ind w:right="119"/>
      </w:pPr>
      <w:r>
        <w:t>New development proposals should be designed sensitively to sit within the distinctive settlement patterns of Saddington. Existing settlement patterns have grown incrementally over</w:t>
      </w:r>
      <w:r>
        <w:rPr>
          <w:spacing w:val="-6"/>
        </w:rPr>
        <w:t xml:space="preserve"> </w:t>
      </w:r>
      <w:r>
        <w:t>time.</w:t>
      </w:r>
      <w:r>
        <w:rPr>
          <w:spacing w:val="-6"/>
        </w:rPr>
        <w:t xml:space="preserve"> </w:t>
      </w:r>
      <w:r>
        <w:t>The</w:t>
      </w:r>
      <w:r>
        <w:rPr>
          <w:spacing w:val="-7"/>
        </w:rPr>
        <w:t xml:space="preserve"> </w:t>
      </w:r>
      <w:r>
        <w:t>buildings</w:t>
      </w:r>
      <w:r>
        <w:rPr>
          <w:spacing w:val="-9"/>
        </w:rPr>
        <w:t xml:space="preserve"> </w:t>
      </w:r>
      <w:r>
        <w:t>date</w:t>
      </w:r>
      <w:r>
        <w:rPr>
          <w:spacing w:val="-8"/>
        </w:rPr>
        <w:t xml:space="preserve"> </w:t>
      </w:r>
      <w:r>
        <w:t>from</w:t>
      </w:r>
      <w:r>
        <w:rPr>
          <w:spacing w:val="-6"/>
        </w:rPr>
        <w:t xml:space="preserve"> </w:t>
      </w:r>
      <w:r>
        <w:t>many</w:t>
      </w:r>
      <w:r>
        <w:rPr>
          <w:spacing w:val="-7"/>
        </w:rPr>
        <w:t xml:space="preserve"> </w:t>
      </w:r>
      <w:r>
        <w:t>different</w:t>
      </w:r>
      <w:r>
        <w:rPr>
          <w:spacing w:val="-5"/>
        </w:rPr>
        <w:t xml:space="preserve"> </w:t>
      </w:r>
      <w:r>
        <w:t>periods,</w:t>
      </w:r>
      <w:r>
        <w:rPr>
          <w:spacing w:val="-7"/>
        </w:rPr>
        <w:t xml:space="preserve"> </w:t>
      </w:r>
      <w:r>
        <w:t>providing</w:t>
      </w:r>
      <w:r>
        <w:rPr>
          <w:spacing w:val="-7"/>
        </w:rPr>
        <w:t xml:space="preserve"> </w:t>
      </w:r>
      <w:r>
        <w:t>a</w:t>
      </w:r>
      <w:r>
        <w:rPr>
          <w:spacing w:val="-6"/>
        </w:rPr>
        <w:t xml:space="preserve"> </w:t>
      </w:r>
      <w:r>
        <w:t>richness</w:t>
      </w:r>
      <w:r>
        <w:rPr>
          <w:spacing w:val="-6"/>
        </w:rPr>
        <w:t xml:space="preserve"> </w:t>
      </w:r>
      <w:r>
        <w:t>and</w:t>
      </w:r>
      <w:r>
        <w:rPr>
          <w:spacing w:val="-3"/>
        </w:rPr>
        <w:t xml:space="preserve"> </w:t>
      </w:r>
      <w:r>
        <w:t>variety</w:t>
      </w:r>
      <w:r>
        <w:rPr>
          <w:spacing w:val="-7"/>
        </w:rPr>
        <w:t xml:space="preserve"> </w:t>
      </w:r>
      <w:r>
        <w:t>of styles and</w:t>
      </w:r>
      <w:r>
        <w:rPr>
          <w:spacing w:val="-3"/>
        </w:rPr>
        <w:t xml:space="preserve"> </w:t>
      </w:r>
      <w:r>
        <w:t>materials.</w:t>
      </w:r>
    </w:p>
    <w:p w14:paraId="350E03EF" w14:textId="77777777" w:rsidR="00067D91" w:rsidRDefault="00D42ACB" w:rsidP="00067D91">
      <w:pPr>
        <w:pStyle w:val="BodyText"/>
        <w:spacing w:before="198" w:line="276" w:lineRule="auto"/>
        <w:ind w:right="114"/>
      </w:pPr>
      <w:r>
        <w:t>This</w:t>
      </w:r>
      <w:r>
        <w:rPr>
          <w:spacing w:val="-7"/>
        </w:rPr>
        <w:t xml:space="preserve"> </w:t>
      </w:r>
      <w:r>
        <w:t>traditional</w:t>
      </w:r>
      <w:r>
        <w:rPr>
          <w:spacing w:val="-7"/>
        </w:rPr>
        <w:t xml:space="preserve"> </w:t>
      </w:r>
      <w:r>
        <w:t>rural</w:t>
      </w:r>
      <w:r>
        <w:rPr>
          <w:spacing w:val="-7"/>
        </w:rPr>
        <w:t xml:space="preserve"> </w:t>
      </w:r>
      <w:r>
        <w:t>character</w:t>
      </w:r>
      <w:r>
        <w:rPr>
          <w:spacing w:val="-7"/>
        </w:rPr>
        <w:t xml:space="preserve"> </w:t>
      </w:r>
      <w:r>
        <w:t>should</w:t>
      </w:r>
      <w:r>
        <w:rPr>
          <w:spacing w:val="-8"/>
        </w:rPr>
        <w:t xml:space="preserve"> </w:t>
      </w:r>
      <w:r>
        <w:t>be</w:t>
      </w:r>
      <w:r>
        <w:rPr>
          <w:spacing w:val="-9"/>
        </w:rPr>
        <w:t xml:space="preserve"> </w:t>
      </w:r>
      <w:r>
        <w:t>enhanced</w:t>
      </w:r>
      <w:r>
        <w:rPr>
          <w:spacing w:val="-6"/>
        </w:rPr>
        <w:t xml:space="preserve"> </w:t>
      </w:r>
      <w:r>
        <w:t>by</w:t>
      </w:r>
      <w:r>
        <w:rPr>
          <w:spacing w:val="-10"/>
        </w:rPr>
        <w:t xml:space="preserve"> </w:t>
      </w:r>
      <w:r>
        <w:t>new</w:t>
      </w:r>
      <w:r>
        <w:rPr>
          <w:spacing w:val="-8"/>
        </w:rPr>
        <w:t xml:space="preserve"> </w:t>
      </w:r>
      <w:r>
        <w:t>development</w:t>
      </w:r>
      <w:r>
        <w:rPr>
          <w:spacing w:val="-9"/>
        </w:rPr>
        <w:t xml:space="preserve"> </w:t>
      </w:r>
      <w:r>
        <w:t>and</w:t>
      </w:r>
      <w:r>
        <w:rPr>
          <w:spacing w:val="-6"/>
        </w:rPr>
        <w:t xml:space="preserve"> </w:t>
      </w:r>
      <w:r>
        <w:t>schemes</w:t>
      </w:r>
      <w:r>
        <w:rPr>
          <w:spacing w:val="-7"/>
        </w:rPr>
        <w:t xml:space="preserve"> </w:t>
      </w:r>
      <w:r>
        <w:t xml:space="preserve">should be designed to ensure that new buildings sit comfortably within the existing settlement </w:t>
      </w:r>
      <w:r w:rsidR="00067D91">
        <w:t>pattern and</w:t>
      </w:r>
      <w:r>
        <w:t xml:space="preserve"> are respectful of their</w:t>
      </w:r>
      <w:r>
        <w:rPr>
          <w:spacing w:val="-23"/>
        </w:rPr>
        <w:t xml:space="preserve"> </w:t>
      </w:r>
      <w:r>
        <w:t>surroundings.</w:t>
      </w:r>
    </w:p>
    <w:p w14:paraId="75B9C87B" w14:textId="77777777" w:rsidR="006E3926" w:rsidRDefault="00D42ACB">
      <w:pPr>
        <w:pStyle w:val="Heading8"/>
        <w:spacing w:before="31" w:line="276" w:lineRule="auto"/>
        <w:ind w:right="116"/>
      </w:pPr>
      <w:bookmarkStart w:id="56" w:name="_Hlk504839547"/>
      <w:r>
        <w:rPr>
          <w:color w:val="365F91"/>
        </w:rPr>
        <w:t>POLICY H</w:t>
      </w:r>
      <w:r w:rsidR="00A74E67">
        <w:rPr>
          <w:color w:val="365F91"/>
        </w:rPr>
        <w:t>5</w:t>
      </w:r>
      <w:r>
        <w:rPr>
          <w:color w:val="365F91"/>
        </w:rPr>
        <w:t>: BUILDING DESIGN PRINCIPLES - All new development proposals of one or more houses,</w:t>
      </w:r>
      <w:r>
        <w:rPr>
          <w:color w:val="365F91"/>
          <w:spacing w:val="-15"/>
        </w:rPr>
        <w:t xml:space="preserve"> </w:t>
      </w:r>
      <w:r>
        <w:rPr>
          <w:color w:val="365F91"/>
        </w:rPr>
        <w:t>replacement</w:t>
      </w:r>
      <w:r>
        <w:rPr>
          <w:color w:val="365F91"/>
          <w:spacing w:val="-12"/>
        </w:rPr>
        <w:t xml:space="preserve"> </w:t>
      </w:r>
      <w:r>
        <w:rPr>
          <w:color w:val="365F91"/>
        </w:rPr>
        <w:t>dwellings</w:t>
      </w:r>
      <w:r>
        <w:rPr>
          <w:color w:val="365F91"/>
          <w:spacing w:val="-13"/>
        </w:rPr>
        <w:t xml:space="preserve"> </w:t>
      </w:r>
      <w:r>
        <w:rPr>
          <w:color w:val="365F91"/>
        </w:rPr>
        <w:t>and</w:t>
      </w:r>
      <w:r>
        <w:rPr>
          <w:color w:val="365F91"/>
          <w:spacing w:val="-13"/>
        </w:rPr>
        <w:t xml:space="preserve"> </w:t>
      </w:r>
      <w:r>
        <w:rPr>
          <w:color w:val="365F91"/>
        </w:rPr>
        <w:t>extensions</w:t>
      </w:r>
      <w:r>
        <w:rPr>
          <w:color w:val="365F91"/>
          <w:spacing w:val="-13"/>
        </w:rPr>
        <w:t xml:space="preserve"> </w:t>
      </w:r>
      <w:r>
        <w:rPr>
          <w:color w:val="365F91"/>
        </w:rPr>
        <w:t>should</w:t>
      </w:r>
      <w:r>
        <w:rPr>
          <w:color w:val="365F91"/>
          <w:spacing w:val="-15"/>
        </w:rPr>
        <w:t xml:space="preserve"> </w:t>
      </w:r>
      <w:r>
        <w:rPr>
          <w:color w:val="365F91"/>
        </w:rPr>
        <w:t>have</w:t>
      </w:r>
      <w:r>
        <w:rPr>
          <w:color w:val="365F91"/>
          <w:spacing w:val="-15"/>
        </w:rPr>
        <w:t xml:space="preserve"> </w:t>
      </w:r>
      <w:r>
        <w:rPr>
          <w:color w:val="365F91"/>
        </w:rPr>
        <w:t>regard</w:t>
      </w:r>
      <w:r>
        <w:rPr>
          <w:color w:val="365F91"/>
          <w:spacing w:val="-13"/>
        </w:rPr>
        <w:t xml:space="preserve"> </w:t>
      </w:r>
      <w:r>
        <w:rPr>
          <w:color w:val="365F91"/>
        </w:rPr>
        <w:t>for</w:t>
      </w:r>
      <w:r>
        <w:rPr>
          <w:color w:val="365F91"/>
          <w:spacing w:val="-12"/>
        </w:rPr>
        <w:t xml:space="preserve"> </w:t>
      </w:r>
      <w:r>
        <w:rPr>
          <w:color w:val="365F91"/>
        </w:rPr>
        <w:t>the</w:t>
      </w:r>
      <w:r>
        <w:rPr>
          <w:color w:val="365F91"/>
          <w:spacing w:val="-14"/>
        </w:rPr>
        <w:t xml:space="preserve"> </w:t>
      </w:r>
      <w:r>
        <w:rPr>
          <w:color w:val="365F91"/>
        </w:rPr>
        <w:t>following</w:t>
      </w:r>
      <w:r>
        <w:rPr>
          <w:color w:val="365F91"/>
          <w:spacing w:val="-14"/>
        </w:rPr>
        <w:t xml:space="preserve"> </w:t>
      </w:r>
      <w:r>
        <w:rPr>
          <w:color w:val="365F91"/>
        </w:rPr>
        <w:t>building design principles to a degree that is proportionate to the</w:t>
      </w:r>
      <w:r>
        <w:rPr>
          <w:color w:val="365F91"/>
          <w:spacing w:val="-31"/>
        </w:rPr>
        <w:t xml:space="preserve"> </w:t>
      </w:r>
      <w:r>
        <w:rPr>
          <w:color w:val="365F91"/>
        </w:rPr>
        <w:t>development:</w:t>
      </w:r>
    </w:p>
    <w:p w14:paraId="734CFCA8" w14:textId="77777777" w:rsidR="006E3926" w:rsidRDefault="00D42ACB" w:rsidP="00552B92">
      <w:pPr>
        <w:pStyle w:val="ListParagraph"/>
        <w:numPr>
          <w:ilvl w:val="0"/>
          <w:numId w:val="18"/>
        </w:numPr>
        <w:tabs>
          <w:tab w:val="left" w:pos="827"/>
        </w:tabs>
        <w:spacing w:before="200" w:line="276" w:lineRule="auto"/>
        <w:ind w:right="124" w:hanging="424"/>
        <w:rPr>
          <w:b/>
          <w:sz w:val="24"/>
        </w:rPr>
      </w:pPr>
      <w:r>
        <w:rPr>
          <w:b/>
          <w:color w:val="365F91"/>
          <w:sz w:val="24"/>
        </w:rPr>
        <w:t xml:space="preserve">Care should be taken to ensure that the development does not disrupt the visual amenities of the street scene and impact negatively on any significant wider </w:t>
      </w:r>
      <w:r>
        <w:rPr>
          <w:b/>
          <w:color w:val="365F91"/>
          <w:sz w:val="24"/>
        </w:rPr>
        <w:lastRenderedPageBreak/>
        <w:t>landscape</w:t>
      </w:r>
      <w:r>
        <w:rPr>
          <w:b/>
          <w:color w:val="365F91"/>
          <w:spacing w:val="-6"/>
          <w:sz w:val="24"/>
        </w:rPr>
        <w:t xml:space="preserve"> </w:t>
      </w:r>
      <w:r>
        <w:rPr>
          <w:b/>
          <w:color w:val="365F91"/>
          <w:sz w:val="24"/>
        </w:rPr>
        <w:t>views.</w:t>
      </w:r>
    </w:p>
    <w:p w14:paraId="6B85C179" w14:textId="77777777" w:rsidR="006E3926" w:rsidRDefault="00D42ACB" w:rsidP="0077383E">
      <w:pPr>
        <w:pStyle w:val="ListParagraph"/>
        <w:widowControl/>
        <w:numPr>
          <w:ilvl w:val="0"/>
          <w:numId w:val="18"/>
        </w:numPr>
        <w:tabs>
          <w:tab w:val="left" w:pos="827"/>
        </w:tabs>
        <w:spacing w:before="198" w:line="276" w:lineRule="auto"/>
        <w:ind w:left="828" w:right="119"/>
        <w:rPr>
          <w:b/>
          <w:sz w:val="24"/>
        </w:rPr>
      </w:pPr>
      <w:r>
        <w:rPr>
          <w:b/>
          <w:color w:val="365F91"/>
          <w:sz w:val="24"/>
        </w:rPr>
        <w:t>New buildings should follow a consistent design approach in the use of materials, fenestration and the roofline to the building. Materials should be chosen to complement the design of the development and add to the quality of character of the surrounding environment and of the Conservation</w:t>
      </w:r>
      <w:r>
        <w:rPr>
          <w:b/>
          <w:color w:val="365F91"/>
          <w:spacing w:val="-24"/>
          <w:sz w:val="24"/>
        </w:rPr>
        <w:t xml:space="preserve"> </w:t>
      </w:r>
      <w:r>
        <w:rPr>
          <w:b/>
          <w:color w:val="365F91"/>
          <w:sz w:val="24"/>
        </w:rPr>
        <w:t>area.</w:t>
      </w:r>
    </w:p>
    <w:p w14:paraId="055C3652" w14:textId="77777777" w:rsidR="006E3926" w:rsidRDefault="00D42ACB" w:rsidP="00552B92">
      <w:pPr>
        <w:pStyle w:val="ListParagraph"/>
        <w:numPr>
          <w:ilvl w:val="0"/>
          <w:numId w:val="18"/>
        </w:numPr>
        <w:tabs>
          <w:tab w:val="left" w:pos="827"/>
        </w:tabs>
        <w:spacing w:before="199" w:line="276" w:lineRule="auto"/>
        <w:ind w:right="119" w:hanging="424"/>
        <w:rPr>
          <w:b/>
          <w:sz w:val="24"/>
        </w:rPr>
      </w:pPr>
      <w:r>
        <w:rPr>
          <w:b/>
          <w:color w:val="365F91"/>
          <w:sz w:val="24"/>
        </w:rPr>
        <w:t xml:space="preserve">All new housing should reflect the character and historic context of the existing developments within the </w:t>
      </w:r>
      <w:r w:rsidR="005B2D65">
        <w:rPr>
          <w:b/>
          <w:color w:val="365F91"/>
          <w:sz w:val="24"/>
        </w:rPr>
        <w:t>Parish</w:t>
      </w:r>
      <w:r>
        <w:rPr>
          <w:b/>
          <w:color w:val="365F91"/>
          <w:sz w:val="24"/>
        </w:rPr>
        <w:t>, however, contemporary and innovative materials and design will be supported where positive improvement can be robustly demonstrated without detracting from the historic</w:t>
      </w:r>
      <w:r>
        <w:rPr>
          <w:b/>
          <w:color w:val="365F91"/>
          <w:spacing w:val="-23"/>
          <w:sz w:val="24"/>
        </w:rPr>
        <w:t xml:space="preserve"> </w:t>
      </w:r>
      <w:r>
        <w:rPr>
          <w:b/>
          <w:color w:val="365F91"/>
          <w:sz w:val="24"/>
        </w:rPr>
        <w:t>context.</w:t>
      </w:r>
    </w:p>
    <w:p w14:paraId="3D9CA8E7" w14:textId="02CB2471" w:rsidR="006E3926" w:rsidRDefault="00D42ACB" w:rsidP="00552B92">
      <w:pPr>
        <w:pStyle w:val="ListParagraph"/>
        <w:numPr>
          <w:ilvl w:val="0"/>
          <w:numId w:val="18"/>
        </w:numPr>
        <w:tabs>
          <w:tab w:val="left" w:pos="827"/>
        </w:tabs>
        <w:spacing w:before="201" w:line="276" w:lineRule="auto"/>
        <w:ind w:right="121" w:hanging="424"/>
        <w:rPr>
          <w:b/>
          <w:sz w:val="24"/>
        </w:rPr>
      </w:pPr>
      <w:bookmarkStart w:id="57" w:name="_Hlk524508169"/>
      <w:r>
        <w:rPr>
          <w:b/>
          <w:color w:val="365F91"/>
          <w:sz w:val="24"/>
        </w:rPr>
        <w:t xml:space="preserve">Development should </w:t>
      </w:r>
      <w:del w:id="58" w:author="Carter" w:date="2018-10-28T16:42:00Z">
        <w:r>
          <w:rPr>
            <w:b/>
            <w:color w:val="365F91"/>
            <w:sz w:val="24"/>
          </w:rPr>
          <w:delText>be enhanced by</w:delText>
        </w:r>
      </w:del>
      <w:ins w:id="59" w:author="Carter" w:date="2018-10-28T16:42:00Z">
        <w:r>
          <w:rPr>
            <w:b/>
            <w:color w:val="365F91"/>
            <w:sz w:val="24"/>
          </w:rPr>
          <w:t>enhance</w:t>
        </w:r>
      </w:ins>
      <w:r>
        <w:rPr>
          <w:b/>
          <w:color w:val="365F91"/>
          <w:sz w:val="24"/>
        </w:rPr>
        <w:t xml:space="preserve"> biodiversity and relate well to the topography of the area, with existing trees, boundaries and hedges preserved whenever possible.</w:t>
      </w:r>
    </w:p>
    <w:bookmarkEnd w:id="57"/>
    <w:p w14:paraId="3E0879D7" w14:textId="77777777" w:rsidR="006E3926" w:rsidRDefault="00D42ACB" w:rsidP="00552B92">
      <w:pPr>
        <w:pStyle w:val="ListParagraph"/>
        <w:numPr>
          <w:ilvl w:val="0"/>
          <w:numId w:val="18"/>
        </w:numPr>
        <w:tabs>
          <w:tab w:val="left" w:pos="827"/>
        </w:tabs>
        <w:spacing w:before="201" w:line="276" w:lineRule="auto"/>
        <w:ind w:right="119" w:hanging="424"/>
        <w:rPr>
          <w:b/>
          <w:sz w:val="24"/>
        </w:rPr>
      </w:pPr>
      <w:r>
        <w:rPr>
          <w:b/>
          <w:color w:val="365F91"/>
          <w:sz w:val="24"/>
        </w:rPr>
        <w:t>Development should incorporate sustainable design and construction techniques to meet</w:t>
      </w:r>
      <w:r>
        <w:rPr>
          <w:b/>
          <w:color w:val="365F91"/>
          <w:spacing w:val="-4"/>
          <w:sz w:val="24"/>
        </w:rPr>
        <w:t xml:space="preserve"> </w:t>
      </w:r>
      <w:r>
        <w:rPr>
          <w:b/>
          <w:color w:val="365F91"/>
          <w:sz w:val="24"/>
        </w:rPr>
        <w:t>high</w:t>
      </w:r>
      <w:r>
        <w:rPr>
          <w:b/>
          <w:color w:val="365F91"/>
          <w:spacing w:val="-4"/>
          <w:sz w:val="24"/>
        </w:rPr>
        <w:t xml:space="preserve"> </w:t>
      </w:r>
      <w:r>
        <w:rPr>
          <w:b/>
          <w:color w:val="365F91"/>
          <w:sz w:val="24"/>
        </w:rPr>
        <w:t>standards</w:t>
      </w:r>
      <w:r>
        <w:rPr>
          <w:b/>
          <w:color w:val="365F91"/>
          <w:spacing w:val="-5"/>
          <w:sz w:val="24"/>
        </w:rPr>
        <w:t xml:space="preserve"> </w:t>
      </w:r>
      <w:r>
        <w:rPr>
          <w:b/>
          <w:color w:val="365F91"/>
          <w:sz w:val="24"/>
        </w:rPr>
        <w:t>for</w:t>
      </w:r>
      <w:r>
        <w:rPr>
          <w:b/>
          <w:color w:val="365F91"/>
          <w:spacing w:val="-7"/>
          <w:sz w:val="24"/>
        </w:rPr>
        <w:t xml:space="preserve"> </w:t>
      </w:r>
      <w:r>
        <w:rPr>
          <w:b/>
          <w:color w:val="365F91"/>
          <w:sz w:val="24"/>
        </w:rPr>
        <w:t>energy</w:t>
      </w:r>
      <w:r>
        <w:rPr>
          <w:b/>
          <w:color w:val="365F91"/>
          <w:spacing w:val="-6"/>
          <w:sz w:val="24"/>
        </w:rPr>
        <w:t xml:space="preserve"> </w:t>
      </w:r>
      <w:r>
        <w:rPr>
          <w:b/>
          <w:color w:val="365F91"/>
          <w:sz w:val="24"/>
        </w:rPr>
        <w:t>and</w:t>
      </w:r>
      <w:r>
        <w:rPr>
          <w:b/>
          <w:color w:val="365F91"/>
          <w:spacing w:val="-4"/>
          <w:sz w:val="24"/>
        </w:rPr>
        <w:t xml:space="preserve"> </w:t>
      </w:r>
      <w:r>
        <w:rPr>
          <w:b/>
          <w:color w:val="365F91"/>
          <w:sz w:val="24"/>
        </w:rPr>
        <w:t>water</w:t>
      </w:r>
      <w:r>
        <w:rPr>
          <w:b/>
          <w:color w:val="365F91"/>
          <w:spacing w:val="-4"/>
          <w:sz w:val="24"/>
        </w:rPr>
        <w:t xml:space="preserve"> </w:t>
      </w:r>
      <w:r>
        <w:rPr>
          <w:b/>
          <w:color w:val="365F91"/>
          <w:sz w:val="24"/>
        </w:rPr>
        <w:t>efficiency,</w:t>
      </w:r>
      <w:r>
        <w:rPr>
          <w:b/>
          <w:color w:val="365F91"/>
          <w:spacing w:val="-5"/>
          <w:sz w:val="24"/>
        </w:rPr>
        <w:t xml:space="preserve"> </w:t>
      </w:r>
      <w:r>
        <w:rPr>
          <w:b/>
          <w:color w:val="365F91"/>
          <w:sz w:val="24"/>
        </w:rPr>
        <w:t>including</w:t>
      </w:r>
      <w:r>
        <w:rPr>
          <w:b/>
          <w:color w:val="365F91"/>
          <w:spacing w:val="-6"/>
          <w:sz w:val="24"/>
        </w:rPr>
        <w:t xml:space="preserve"> </w:t>
      </w:r>
      <w:r>
        <w:rPr>
          <w:b/>
          <w:color w:val="365F91"/>
          <w:sz w:val="24"/>
        </w:rPr>
        <w:t>the</w:t>
      </w:r>
      <w:r>
        <w:rPr>
          <w:b/>
          <w:color w:val="365F91"/>
          <w:spacing w:val="-6"/>
          <w:sz w:val="24"/>
        </w:rPr>
        <w:t xml:space="preserve"> </w:t>
      </w:r>
      <w:r>
        <w:rPr>
          <w:b/>
          <w:color w:val="365F91"/>
          <w:sz w:val="24"/>
        </w:rPr>
        <w:t>use</w:t>
      </w:r>
      <w:r>
        <w:rPr>
          <w:b/>
          <w:color w:val="365F91"/>
          <w:spacing w:val="-5"/>
          <w:sz w:val="24"/>
        </w:rPr>
        <w:t xml:space="preserve"> </w:t>
      </w:r>
      <w:r>
        <w:rPr>
          <w:b/>
          <w:color w:val="365F91"/>
          <w:sz w:val="24"/>
        </w:rPr>
        <w:t>of</w:t>
      </w:r>
      <w:r>
        <w:rPr>
          <w:b/>
          <w:color w:val="365F91"/>
          <w:spacing w:val="-7"/>
          <w:sz w:val="24"/>
        </w:rPr>
        <w:t xml:space="preserve"> </w:t>
      </w:r>
      <w:r>
        <w:rPr>
          <w:b/>
          <w:color w:val="365F91"/>
          <w:sz w:val="24"/>
        </w:rPr>
        <w:t>renewable and low carbon energy technology, as</w:t>
      </w:r>
      <w:r>
        <w:rPr>
          <w:b/>
          <w:color w:val="365F91"/>
          <w:spacing w:val="-23"/>
          <w:sz w:val="24"/>
        </w:rPr>
        <w:t xml:space="preserve"> </w:t>
      </w:r>
      <w:r>
        <w:rPr>
          <w:b/>
          <w:color w:val="365F91"/>
          <w:sz w:val="24"/>
        </w:rPr>
        <w:t>appropriate.</w:t>
      </w:r>
    </w:p>
    <w:p w14:paraId="6636F15D" w14:textId="77777777" w:rsidR="006E3926" w:rsidRDefault="00D42ACB" w:rsidP="00552B92">
      <w:pPr>
        <w:pStyle w:val="ListParagraph"/>
        <w:numPr>
          <w:ilvl w:val="0"/>
          <w:numId w:val="18"/>
        </w:numPr>
        <w:tabs>
          <w:tab w:val="left" w:pos="827"/>
        </w:tabs>
        <w:spacing w:before="201" w:line="276" w:lineRule="auto"/>
        <w:ind w:right="117" w:hanging="424"/>
        <w:rPr>
          <w:b/>
          <w:sz w:val="24"/>
        </w:rPr>
      </w:pPr>
      <w:r>
        <w:rPr>
          <w:b/>
          <w:color w:val="365F91"/>
          <w:sz w:val="24"/>
        </w:rPr>
        <w:t>Roof and wall construction following technical best-practice recommendations for integral bird nest boxes and bat breeding and roosting</w:t>
      </w:r>
      <w:r>
        <w:rPr>
          <w:b/>
          <w:color w:val="365F91"/>
          <w:spacing w:val="-24"/>
          <w:sz w:val="24"/>
        </w:rPr>
        <w:t xml:space="preserve"> </w:t>
      </w:r>
      <w:r>
        <w:rPr>
          <w:b/>
          <w:color w:val="365F91"/>
          <w:sz w:val="24"/>
        </w:rPr>
        <w:t>sites.</w:t>
      </w:r>
    </w:p>
    <w:p w14:paraId="64D668D4" w14:textId="77777777" w:rsidR="006E3926" w:rsidRDefault="00D42ACB" w:rsidP="00552B92">
      <w:pPr>
        <w:pStyle w:val="ListParagraph"/>
        <w:numPr>
          <w:ilvl w:val="0"/>
          <w:numId w:val="18"/>
        </w:numPr>
        <w:tabs>
          <w:tab w:val="left" w:pos="827"/>
        </w:tabs>
        <w:spacing w:before="201" w:line="278" w:lineRule="auto"/>
        <w:ind w:right="123" w:hanging="424"/>
        <w:rPr>
          <w:b/>
          <w:sz w:val="24"/>
        </w:rPr>
      </w:pPr>
      <w:r>
        <w:rPr>
          <w:b/>
          <w:color w:val="365F91"/>
          <w:sz w:val="24"/>
        </w:rPr>
        <w:t>Hedges (or fences with ground level gaps) for property boundaries that maintain connectivity of habitat for</w:t>
      </w:r>
      <w:r>
        <w:rPr>
          <w:b/>
          <w:color w:val="365F91"/>
          <w:spacing w:val="-16"/>
          <w:sz w:val="24"/>
        </w:rPr>
        <w:t xml:space="preserve"> </w:t>
      </w:r>
      <w:r>
        <w:rPr>
          <w:b/>
          <w:color w:val="365F91"/>
          <w:sz w:val="24"/>
        </w:rPr>
        <w:t>hedgehogs.</w:t>
      </w:r>
    </w:p>
    <w:p w14:paraId="10808A60" w14:textId="77777777" w:rsidR="00067D91" w:rsidRPr="00067D91" w:rsidRDefault="00D42ACB" w:rsidP="0077383E">
      <w:pPr>
        <w:pStyle w:val="ListParagraph"/>
        <w:numPr>
          <w:ilvl w:val="0"/>
          <w:numId w:val="18"/>
        </w:numPr>
        <w:tabs>
          <w:tab w:val="left" w:pos="827"/>
        </w:tabs>
        <w:spacing w:before="195" w:after="240" w:line="276" w:lineRule="auto"/>
        <w:ind w:right="114"/>
        <w:rPr>
          <w:b/>
          <w:sz w:val="24"/>
        </w:rPr>
      </w:pPr>
      <w:r>
        <w:rPr>
          <w:b/>
          <w:color w:val="365F91"/>
          <w:sz w:val="24"/>
        </w:rPr>
        <w:t xml:space="preserve">Security lighting shall be operated by intruder switching, and not on constantly. Site and sports facility lighting to be switched off during ‘curfew’ hours between March and October, following best practice guidelines in Bats and Lighting </w:t>
      </w:r>
      <w:r w:rsidR="00803CE1" w:rsidRPr="00803CE1">
        <w:rPr>
          <w:b/>
          <w:color w:val="365F91"/>
          <w:sz w:val="24"/>
        </w:rPr>
        <w:t xml:space="preserve">Leicestershire &amp; Rutland Environmental Records Centre </w:t>
      </w:r>
      <w:r w:rsidR="00803CE1">
        <w:rPr>
          <w:b/>
          <w:color w:val="365F91"/>
          <w:sz w:val="24"/>
        </w:rPr>
        <w:t>(</w:t>
      </w:r>
      <w:r>
        <w:rPr>
          <w:b/>
          <w:color w:val="365F91"/>
          <w:sz w:val="24"/>
        </w:rPr>
        <w:t>LRERC</w:t>
      </w:r>
      <w:r w:rsidR="00803CE1">
        <w:rPr>
          <w:b/>
          <w:color w:val="365F91"/>
          <w:sz w:val="24"/>
        </w:rPr>
        <w:t>)</w:t>
      </w:r>
      <w:r>
        <w:rPr>
          <w:b/>
          <w:color w:val="365F91"/>
          <w:sz w:val="24"/>
        </w:rPr>
        <w:t xml:space="preserve"> 2014. Maximum light spillage onto bat foraging corridors should be 1</w:t>
      </w:r>
      <w:r>
        <w:rPr>
          <w:b/>
          <w:color w:val="365F91"/>
          <w:spacing w:val="-33"/>
          <w:sz w:val="24"/>
        </w:rPr>
        <w:t xml:space="preserve"> </w:t>
      </w:r>
      <w:r>
        <w:rPr>
          <w:b/>
          <w:color w:val="365F91"/>
          <w:sz w:val="24"/>
        </w:rPr>
        <w:t>lux.</w:t>
      </w:r>
    </w:p>
    <w:bookmarkEnd w:id="56"/>
    <w:p w14:paraId="2E4933EE" w14:textId="77777777" w:rsidR="006E3926" w:rsidRDefault="00D42ACB" w:rsidP="00552B92">
      <w:pPr>
        <w:pStyle w:val="ListParagraph"/>
        <w:numPr>
          <w:ilvl w:val="2"/>
          <w:numId w:val="25"/>
        </w:numPr>
        <w:tabs>
          <w:tab w:val="left" w:pos="1113"/>
        </w:tabs>
        <w:spacing w:before="1"/>
        <w:ind w:left="1112" w:hanging="994"/>
        <w:rPr>
          <w:sz w:val="36"/>
        </w:rPr>
      </w:pPr>
      <w:r>
        <w:rPr>
          <w:color w:val="365F91"/>
          <w:sz w:val="36"/>
        </w:rPr>
        <w:t>Light</w:t>
      </w:r>
      <w:r>
        <w:rPr>
          <w:color w:val="365F91"/>
          <w:spacing w:val="-6"/>
          <w:sz w:val="36"/>
        </w:rPr>
        <w:t xml:space="preserve"> </w:t>
      </w:r>
      <w:r>
        <w:rPr>
          <w:color w:val="365F91"/>
          <w:sz w:val="36"/>
        </w:rPr>
        <w:t>Quality</w:t>
      </w:r>
    </w:p>
    <w:p w14:paraId="495A0DFF" w14:textId="77777777" w:rsidR="006E3926" w:rsidRDefault="00D42ACB" w:rsidP="0077383E">
      <w:pPr>
        <w:pStyle w:val="BodyText"/>
        <w:spacing w:before="240" w:line="278" w:lineRule="auto"/>
        <w:ind w:right="120"/>
      </w:pPr>
      <w:r>
        <w:t>Saddington village currently has a total of 3 street lights. These are the yellow sodium type of light, and are illuminated from dusk to dawn via a photoelectric switch.</w:t>
      </w:r>
    </w:p>
    <w:p w14:paraId="1ED7D5FE" w14:textId="77777777" w:rsidR="006E3926" w:rsidRDefault="00D42ACB">
      <w:pPr>
        <w:pStyle w:val="BodyText"/>
        <w:spacing w:before="195" w:line="276" w:lineRule="auto"/>
        <w:ind w:right="114"/>
      </w:pPr>
      <w:r>
        <w:t xml:space="preserve">The </w:t>
      </w:r>
      <w:r w:rsidR="00FC0012">
        <w:t xml:space="preserve">Parish </w:t>
      </w:r>
      <w:r>
        <w:t>Meeting is concerned to limit the increase in street lights within Saddington. This is driven by the environmental benefits of limiting street and security lighting; the amenity benefits to households of limiting intrusive security lighting on adjacent properties and the economic benefits of reducing the cost of lighting</w:t>
      </w:r>
      <w:r w:rsidR="00637C10">
        <w:t xml:space="preserve"> and light pollution</w:t>
      </w:r>
      <w:r>
        <w:t>.</w:t>
      </w:r>
    </w:p>
    <w:p w14:paraId="59392965" w14:textId="77777777" w:rsidR="006E3926" w:rsidRDefault="00D42ACB">
      <w:pPr>
        <w:pStyle w:val="BodyText"/>
        <w:spacing w:before="200" w:line="276" w:lineRule="auto"/>
        <w:ind w:right="119"/>
      </w:pPr>
      <w:r>
        <w:t xml:space="preserve">The work undertaken by the </w:t>
      </w:r>
      <w:r w:rsidR="00FC0012">
        <w:t xml:space="preserve">Parish </w:t>
      </w:r>
      <w:r>
        <w:t>Meeting is supported by the NPPF. Paragraph 125 states that planning policies “should limit the impact of light pollution from artificial light on local amenity, intrinsically dark landscapes and nature conservation”.</w:t>
      </w:r>
    </w:p>
    <w:p w14:paraId="00F5E368" w14:textId="77777777" w:rsidR="006E3926" w:rsidRDefault="00D42ACB">
      <w:pPr>
        <w:pStyle w:val="BodyText"/>
        <w:spacing w:before="200" w:line="276" w:lineRule="auto"/>
        <w:ind w:right="118"/>
      </w:pPr>
      <w:r>
        <w:t xml:space="preserve">NPPF paragraphs 95 &amp; 97 support low carbon emission and a reduction in energy </w:t>
      </w:r>
      <w:r>
        <w:lastRenderedPageBreak/>
        <w:t>consumption. Part of the vision within the Draft Local Plan seeks to minimise light pollution and to contribute to a low-carbon environment.</w:t>
      </w:r>
    </w:p>
    <w:p w14:paraId="7421CCD8" w14:textId="77777777" w:rsidR="006E3926" w:rsidRDefault="00D42ACB">
      <w:pPr>
        <w:pStyle w:val="BodyText"/>
        <w:spacing w:before="201" w:line="276" w:lineRule="auto"/>
        <w:ind w:right="112"/>
      </w:pPr>
      <w:r>
        <w:t xml:space="preserve">Accordingly, this Neighbourhood Plan will require that any developments within the </w:t>
      </w:r>
      <w:r w:rsidR="00FC0012">
        <w:t xml:space="preserve">Parish </w:t>
      </w:r>
      <w:r>
        <w:t>should only feature on-street and external wall mounted lighting that is appropriate and sympathetic</w:t>
      </w:r>
      <w:r>
        <w:rPr>
          <w:spacing w:val="-7"/>
        </w:rPr>
        <w:t xml:space="preserve"> </w:t>
      </w:r>
      <w:r>
        <w:t>to</w:t>
      </w:r>
      <w:r>
        <w:rPr>
          <w:spacing w:val="-6"/>
        </w:rPr>
        <w:t xml:space="preserve"> </w:t>
      </w:r>
      <w:r>
        <w:t>the</w:t>
      </w:r>
      <w:r>
        <w:rPr>
          <w:spacing w:val="-4"/>
        </w:rPr>
        <w:t xml:space="preserve"> </w:t>
      </w:r>
      <w:r>
        <w:t>context,</w:t>
      </w:r>
      <w:r>
        <w:rPr>
          <w:spacing w:val="-5"/>
        </w:rPr>
        <w:t xml:space="preserve"> </w:t>
      </w:r>
      <w:r>
        <w:t>and</w:t>
      </w:r>
      <w:r>
        <w:rPr>
          <w:spacing w:val="-4"/>
        </w:rPr>
        <w:t xml:space="preserve"> </w:t>
      </w:r>
      <w:r>
        <w:t>consistent</w:t>
      </w:r>
      <w:r>
        <w:rPr>
          <w:spacing w:val="-4"/>
        </w:rPr>
        <w:t xml:space="preserve"> </w:t>
      </w:r>
      <w:r>
        <w:t>with</w:t>
      </w:r>
      <w:r>
        <w:rPr>
          <w:spacing w:val="-5"/>
        </w:rPr>
        <w:t xml:space="preserve"> </w:t>
      </w:r>
      <w:r>
        <w:t>the</w:t>
      </w:r>
      <w:r>
        <w:rPr>
          <w:spacing w:val="-6"/>
        </w:rPr>
        <w:t xml:space="preserve"> </w:t>
      </w:r>
      <w:r>
        <w:t>density</w:t>
      </w:r>
      <w:r>
        <w:rPr>
          <w:spacing w:val="-5"/>
        </w:rPr>
        <w:t xml:space="preserve"> </w:t>
      </w:r>
      <w:r>
        <w:t>and</w:t>
      </w:r>
      <w:r>
        <w:rPr>
          <w:spacing w:val="-5"/>
        </w:rPr>
        <w:t xml:space="preserve"> </w:t>
      </w:r>
      <w:r>
        <w:t>output</w:t>
      </w:r>
      <w:r>
        <w:rPr>
          <w:spacing w:val="-5"/>
        </w:rPr>
        <w:t xml:space="preserve"> </w:t>
      </w:r>
      <w:r>
        <w:t>of</w:t>
      </w:r>
      <w:r>
        <w:rPr>
          <w:spacing w:val="-5"/>
        </w:rPr>
        <w:t xml:space="preserve"> </w:t>
      </w:r>
      <w:r>
        <w:t>the</w:t>
      </w:r>
      <w:r>
        <w:rPr>
          <w:spacing w:val="-6"/>
        </w:rPr>
        <w:t xml:space="preserve"> </w:t>
      </w:r>
      <w:r>
        <w:t>lighting</w:t>
      </w:r>
      <w:r>
        <w:rPr>
          <w:spacing w:val="-6"/>
        </w:rPr>
        <w:t xml:space="preserve"> </w:t>
      </w:r>
      <w:r>
        <w:t>used</w:t>
      </w:r>
      <w:r>
        <w:rPr>
          <w:spacing w:val="-5"/>
        </w:rPr>
        <w:t xml:space="preserve"> </w:t>
      </w:r>
      <w:r>
        <w:t>in the surrounding area. Consideration should be made to maximise energy efficiency and minimise light pollution, all light being directed</w:t>
      </w:r>
      <w:r>
        <w:rPr>
          <w:spacing w:val="-19"/>
        </w:rPr>
        <w:t xml:space="preserve"> </w:t>
      </w:r>
      <w:r>
        <w:t>ground-ward.</w:t>
      </w:r>
    </w:p>
    <w:p w14:paraId="4FBC5FEC" w14:textId="77777777" w:rsidR="006E3926" w:rsidRDefault="00D42ACB">
      <w:pPr>
        <w:pStyle w:val="Heading8"/>
        <w:spacing w:before="198" w:line="278" w:lineRule="auto"/>
        <w:ind w:right="113"/>
      </w:pPr>
      <w:bookmarkStart w:id="60" w:name="_Hlk524508242"/>
      <w:r>
        <w:rPr>
          <w:color w:val="365F91"/>
        </w:rPr>
        <w:t>POLICY</w:t>
      </w:r>
      <w:r>
        <w:rPr>
          <w:color w:val="365F91"/>
          <w:spacing w:val="-9"/>
        </w:rPr>
        <w:t xml:space="preserve"> </w:t>
      </w:r>
      <w:r>
        <w:rPr>
          <w:color w:val="365F91"/>
        </w:rPr>
        <w:t>H</w:t>
      </w:r>
      <w:r w:rsidR="00A069A3">
        <w:rPr>
          <w:color w:val="365F91"/>
        </w:rPr>
        <w:t>6</w:t>
      </w:r>
      <w:r>
        <w:rPr>
          <w:color w:val="365F91"/>
        </w:rPr>
        <w:t>:</w:t>
      </w:r>
      <w:r>
        <w:rPr>
          <w:color w:val="365F91"/>
          <w:spacing w:val="-7"/>
        </w:rPr>
        <w:t xml:space="preserve"> </w:t>
      </w:r>
      <w:r>
        <w:rPr>
          <w:color w:val="365F91"/>
        </w:rPr>
        <w:t>USE</w:t>
      </w:r>
      <w:r>
        <w:rPr>
          <w:color w:val="365F91"/>
          <w:spacing w:val="-8"/>
        </w:rPr>
        <w:t xml:space="preserve"> </w:t>
      </w:r>
      <w:r>
        <w:rPr>
          <w:color w:val="365F91"/>
        </w:rPr>
        <w:t>OF</w:t>
      </w:r>
      <w:r>
        <w:rPr>
          <w:color w:val="365F91"/>
          <w:spacing w:val="-11"/>
        </w:rPr>
        <w:t xml:space="preserve"> </w:t>
      </w:r>
      <w:r>
        <w:rPr>
          <w:color w:val="365F91"/>
        </w:rPr>
        <w:t>STREET</w:t>
      </w:r>
      <w:r>
        <w:rPr>
          <w:color w:val="365F91"/>
          <w:spacing w:val="-7"/>
        </w:rPr>
        <w:t xml:space="preserve"> </w:t>
      </w:r>
      <w:r>
        <w:rPr>
          <w:color w:val="365F91"/>
        </w:rPr>
        <w:t>LIGHTING</w:t>
      </w:r>
      <w:r>
        <w:rPr>
          <w:color w:val="365F91"/>
          <w:spacing w:val="-9"/>
        </w:rPr>
        <w:t xml:space="preserve"> </w:t>
      </w:r>
      <w:r>
        <w:rPr>
          <w:color w:val="365F91"/>
        </w:rPr>
        <w:t>-</w:t>
      </w:r>
      <w:r>
        <w:rPr>
          <w:color w:val="365F91"/>
          <w:spacing w:val="-8"/>
        </w:rPr>
        <w:t xml:space="preserve"> </w:t>
      </w:r>
      <w:r>
        <w:rPr>
          <w:color w:val="365F91"/>
        </w:rPr>
        <w:t>Development</w:t>
      </w:r>
      <w:r>
        <w:rPr>
          <w:color w:val="365F91"/>
          <w:spacing w:val="-8"/>
        </w:rPr>
        <w:t xml:space="preserve"> </w:t>
      </w:r>
      <w:r>
        <w:rPr>
          <w:color w:val="365F91"/>
        </w:rPr>
        <w:t>must</w:t>
      </w:r>
      <w:r>
        <w:rPr>
          <w:color w:val="365F91"/>
          <w:spacing w:val="-8"/>
        </w:rPr>
        <w:t xml:space="preserve"> </w:t>
      </w:r>
      <w:r>
        <w:rPr>
          <w:color w:val="365F91"/>
        </w:rPr>
        <w:t>limit</w:t>
      </w:r>
      <w:r>
        <w:rPr>
          <w:color w:val="365F91"/>
          <w:spacing w:val="-10"/>
        </w:rPr>
        <w:t xml:space="preserve"> </w:t>
      </w:r>
      <w:r>
        <w:rPr>
          <w:color w:val="365F91"/>
        </w:rPr>
        <w:t>the</w:t>
      </w:r>
      <w:r>
        <w:rPr>
          <w:color w:val="365F91"/>
          <w:spacing w:val="-10"/>
        </w:rPr>
        <w:t xml:space="preserve"> </w:t>
      </w:r>
      <w:r>
        <w:rPr>
          <w:color w:val="365F91"/>
        </w:rPr>
        <w:t>impact</w:t>
      </w:r>
      <w:r>
        <w:rPr>
          <w:color w:val="365F91"/>
          <w:spacing w:val="-8"/>
        </w:rPr>
        <w:t xml:space="preserve"> </w:t>
      </w:r>
      <w:r>
        <w:rPr>
          <w:color w:val="365F91"/>
        </w:rPr>
        <w:t>of</w:t>
      </w:r>
      <w:r>
        <w:rPr>
          <w:color w:val="365F91"/>
          <w:spacing w:val="-10"/>
        </w:rPr>
        <w:t xml:space="preserve"> </w:t>
      </w:r>
      <w:r>
        <w:rPr>
          <w:color w:val="365F91"/>
        </w:rPr>
        <w:t>light</w:t>
      </w:r>
      <w:r>
        <w:rPr>
          <w:color w:val="365F91"/>
          <w:spacing w:val="-10"/>
        </w:rPr>
        <w:t xml:space="preserve"> </w:t>
      </w:r>
      <w:r>
        <w:rPr>
          <w:color w:val="365F91"/>
        </w:rPr>
        <w:t>pollution, including</w:t>
      </w:r>
      <w:r>
        <w:rPr>
          <w:color w:val="365F91"/>
          <w:spacing w:val="-5"/>
        </w:rPr>
        <w:t xml:space="preserve"> </w:t>
      </w:r>
      <w:r>
        <w:rPr>
          <w:color w:val="365F91"/>
        </w:rPr>
        <w:t>from</w:t>
      </w:r>
      <w:r>
        <w:rPr>
          <w:color w:val="365F91"/>
          <w:spacing w:val="-4"/>
        </w:rPr>
        <w:t xml:space="preserve"> </w:t>
      </w:r>
      <w:r>
        <w:rPr>
          <w:color w:val="365F91"/>
        </w:rPr>
        <w:t>security</w:t>
      </w:r>
      <w:r>
        <w:rPr>
          <w:color w:val="365F91"/>
          <w:spacing w:val="-6"/>
        </w:rPr>
        <w:t xml:space="preserve"> </w:t>
      </w:r>
      <w:r>
        <w:rPr>
          <w:color w:val="365F91"/>
        </w:rPr>
        <w:t>lights</w:t>
      </w:r>
      <w:r>
        <w:rPr>
          <w:color w:val="365F91"/>
          <w:spacing w:val="-3"/>
        </w:rPr>
        <w:t xml:space="preserve"> </w:t>
      </w:r>
      <w:r>
        <w:rPr>
          <w:color w:val="365F91"/>
        </w:rPr>
        <w:t>and</w:t>
      </w:r>
      <w:r>
        <w:rPr>
          <w:color w:val="365F91"/>
          <w:spacing w:val="-5"/>
        </w:rPr>
        <w:t xml:space="preserve"> </w:t>
      </w:r>
      <w:r>
        <w:rPr>
          <w:color w:val="365F91"/>
        </w:rPr>
        <w:t>from</w:t>
      </w:r>
      <w:r>
        <w:rPr>
          <w:color w:val="365F91"/>
          <w:spacing w:val="-4"/>
        </w:rPr>
        <w:t xml:space="preserve"> </w:t>
      </w:r>
      <w:r>
        <w:rPr>
          <w:color w:val="365F91"/>
        </w:rPr>
        <w:t>artificial</w:t>
      </w:r>
      <w:r>
        <w:rPr>
          <w:color w:val="365F91"/>
          <w:spacing w:val="-7"/>
        </w:rPr>
        <w:t xml:space="preserve"> </w:t>
      </w:r>
      <w:r>
        <w:rPr>
          <w:color w:val="365F91"/>
        </w:rPr>
        <w:t>externally</w:t>
      </w:r>
      <w:r>
        <w:rPr>
          <w:color w:val="365F91"/>
          <w:spacing w:val="-5"/>
        </w:rPr>
        <w:t xml:space="preserve"> </w:t>
      </w:r>
      <w:r>
        <w:rPr>
          <w:color w:val="365F91"/>
        </w:rPr>
        <w:t>visible</w:t>
      </w:r>
      <w:r>
        <w:rPr>
          <w:color w:val="365F91"/>
          <w:spacing w:val="-7"/>
        </w:rPr>
        <w:t xml:space="preserve"> </w:t>
      </w:r>
      <w:r>
        <w:rPr>
          <w:color w:val="365F91"/>
        </w:rPr>
        <w:t>light</w:t>
      </w:r>
      <w:r>
        <w:rPr>
          <w:color w:val="365F91"/>
          <w:spacing w:val="-3"/>
        </w:rPr>
        <w:t xml:space="preserve"> </w:t>
      </w:r>
      <w:r>
        <w:rPr>
          <w:color w:val="365F91"/>
        </w:rPr>
        <w:t>sources.</w:t>
      </w:r>
    </w:p>
    <w:p w14:paraId="08B8C3DE" w14:textId="6437915E" w:rsidR="002A6DBC" w:rsidRDefault="00D42ACB" w:rsidP="002A6DBC">
      <w:pPr>
        <w:spacing w:before="195" w:line="276" w:lineRule="auto"/>
        <w:ind w:left="118" w:right="115"/>
        <w:jc w:val="both"/>
        <w:rPr>
          <w:b/>
          <w:color w:val="365F91"/>
          <w:sz w:val="24"/>
        </w:rPr>
      </w:pPr>
      <w:r>
        <w:rPr>
          <w:b/>
          <w:color w:val="365F91"/>
          <w:sz w:val="24"/>
        </w:rPr>
        <w:t>The use of on-street lighting will be appropriate and sympathetic to the context and consistent with the density and output of the lighting used in the surrounding area. Street and</w:t>
      </w:r>
      <w:r>
        <w:rPr>
          <w:b/>
          <w:color w:val="365F91"/>
          <w:spacing w:val="-9"/>
          <w:sz w:val="24"/>
        </w:rPr>
        <w:t xml:space="preserve"> </w:t>
      </w:r>
      <w:r>
        <w:rPr>
          <w:b/>
          <w:color w:val="365F91"/>
          <w:sz w:val="24"/>
        </w:rPr>
        <w:t>curtilage</w:t>
      </w:r>
      <w:r>
        <w:rPr>
          <w:b/>
          <w:color w:val="365F91"/>
          <w:spacing w:val="-11"/>
          <w:sz w:val="24"/>
        </w:rPr>
        <w:t xml:space="preserve"> </w:t>
      </w:r>
      <w:r>
        <w:rPr>
          <w:b/>
          <w:color w:val="365F91"/>
          <w:sz w:val="24"/>
        </w:rPr>
        <w:t>lighting</w:t>
      </w:r>
      <w:r>
        <w:rPr>
          <w:b/>
          <w:color w:val="365F91"/>
          <w:spacing w:val="-11"/>
          <w:sz w:val="24"/>
        </w:rPr>
        <w:t xml:space="preserve"> </w:t>
      </w:r>
      <w:r>
        <w:rPr>
          <w:b/>
          <w:color w:val="365F91"/>
          <w:sz w:val="24"/>
        </w:rPr>
        <w:t>in</w:t>
      </w:r>
      <w:r>
        <w:rPr>
          <w:b/>
          <w:color w:val="365F91"/>
          <w:spacing w:val="-14"/>
          <w:sz w:val="24"/>
        </w:rPr>
        <w:t xml:space="preserve"> </w:t>
      </w:r>
      <w:r>
        <w:rPr>
          <w:b/>
          <w:color w:val="365F91"/>
          <w:sz w:val="24"/>
        </w:rPr>
        <w:t>new</w:t>
      </w:r>
      <w:r>
        <w:rPr>
          <w:b/>
          <w:color w:val="365F91"/>
          <w:spacing w:val="-9"/>
          <w:sz w:val="24"/>
        </w:rPr>
        <w:t xml:space="preserve"> </w:t>
      </w:r>
      <w:r>
        <w:rPr>
          <w:b/>
          <w:color w:val="365F91"/>
          <w:sz w:val="24"/>
        </w:rPr>
        <w:t>development</w:t>
      </w:r>
      <w:r>
        <w:rPr>
          <w:b/>
          <w:color w:val="365F91"/>
          <w:spacing w:val="-9"/>
          <w:sz w:val="24"/>
        </w:rPr>
        <w:t xml:space="preserve"> </w:t>
      </w:r>
      <w:r>
        <w:rPr>
          <w:b/>
          <w:color w:val="365F91"/>
          <w:sz w:val="24"/>
        </w:rPr>
        <w:t>should</w:t>
      </w:r>
      <w:r>
        <w:rPr>
          <w:b/>
          <w:color w:val="365F91"/>
          <w:spacing w:val="-9"/>
          <w:sz w:val="24"/>
        </w:rPr>
        <w:t xml:space="preserve"> </w:t>
      </w:r>
      <w:r>
        <w:rPr>
          <w:b/>
          <w:color w:val="365F91"/>
          <w:sz w:val="24"/>
        </w:rPr>
        <w:t>be</w:t>
      </w:r>
      <w:r>
        <w:rPr>
          <w:b/>
          <w:color w:val="365F91"/>
          <w:spacing w:val="-11"/>
          <w:sz w:val="24"/>
        </w:rPr>
        <w:t xml:space="preserve"> </w:t>
      </w:r>
      <w:r>
        <w:rPr>
          <w:b/>
          <w:color w:val="365F91"/>
          <w:sz w:val="24"/>
        </w:rPr>
        <w:t>at</w:t>
      </w:r>
      <w:r>
        <w:rPr>
          <w:b/>
          <w:color w:val="365F91"/>
          <w:spacing w:val="-11"/>
          <w:sz w:val="24"/>
        </w:rPr>
        <w:t xml:space="preserve"> </w:t>
      </w:r>
      <w:r>
        <w:rPr>
          <w:b/>
          <w:color w:val="365F91"/>
          <w:sz w:val="24"/>
        </w:rPr>
        <w:t>low</w:t>
      </w:r>
      <w:r>
        <w:rPr>
          <w:b/>
          <w:color w:val="365F91"/>
          <w:spacing w:val="-10"/>
          <w:sz w:val="24"/>
        </w:rPr>
        <w:t xml:space="preserve"> </w:t>
      </w:r>
      <w:r>
        <w:rPr>
          <w:b/>
          <w:color w:val="365F91"/>
          <w:sz w:val="24"/>
        </w:rPr>
        <w:t>level</w:t>
      </w:r>
      <w:r>
        <w:rPr>
          <w:b/>
          <w:color w:val="365F91"/>
          <w:spacing w:val="-9"/>
          <w:sz w:val="24"/>
        </w:rPr>
        <w:t xml:space="preserve"> </w:t>
      </w:r>
      <w:r>
        <w:rPr>
          <w:b/>
          <w:color w:val="365F91"/>
          <w:sz w:val="24"/>
        </w:rPr>
        <w:t>only</w:t>
      </w:r>
      <w:r>
        <w:rPr>
          <w:b/>
          <w:color w:val="365F91"/>
          <w:spacing w:val="-11"/>
          <w:sz w:val="24"/>
        </w:rPr>
        <w:t xml:space="preserve"> </w:t>
      </w:r>
      <w:r>
        <w:rPr>
          <w:b/>
          <w:color w:val="365F91"/>
          <w:sz w:val="24"/>
        </w:rPr>
        <w:t>and</w:t>
      </w:r>
      <w:r>
        <w:rPr>
          <w:b/>
          <w:color w:val="365F91"/>
          <w:spacing w:val="-9"/>
          <w:sz w:val="24"/>
        </w:rPr>
        <w:t xml:space="preserve"> </w:t>
      </w:r>
      <w:r>
        <w:rPr>
          <w:b/>
          <w:color w:val="365F91"/>
          <w:sz w:val="24"/>
        </w:rPr>
        <w:t>controlled</w:t>
      </w:r>
      <w:r>
        <w:rPr>
          <w:b/>
          <w:color w:val="365F91"/>
          <w:spacing w:val="-11"/>
          <w:sz w:val="24"/>
        </w:rPr>
        <w:t xml:space="preserve"> </w:t>
      </w:r>
      <w:r>
        <w:rPr>
          <w:b/>
          <w:color w:val="365F91"/>
          <w:sz w:val="24"/>
        </w:rPr>
        <w:t>so</w:t>
      </w:r>
      <w:r>
        <w:rPr>
          <w:b/>
          <w:color w:val="365F91"/>
          <w:spacing w:val="-9"/>
          <w:sz w:val="24"/>
        </w:rPr>
        <w:t xml:space="preserve"> </w:t>
      </w:r>
      <w:r>
        <w:rPr>
          <w:b/>
          <w:color w:val="365F91"/>
          <w:sz w:val="24"/>
        </w:rPr>
        <w:t>that wildlife</w:t>
      </w:r>
      <w:r>
        <w:rPr>
          <w:b/>
          <w:color w:val="365F91"/>
          <w:spacing w:val="25"/>
          <w:sz w:val="24"/>
        </w:rPr>
        <w:t xml:space="preserve"> </w:t>
      </w:r>
      <w:r>
        <w:rPr>
          <w:b/>
          <w:color w:val="365F91"/>
          <w:sz w:val="24"/>
        </w:rPr>
        <w:t>(specifically</w:t>
      </w:r>
      <w:r>
        <w:rPr>
          <w:b/>
          <w:color w:val="365F91"/>
          <w:spacing w:val="23"/>
          <w:sz w:val="24"/>
        </w:rPr>
        <w:t xml:space="preserve"> </w:t>
      </w:r>
      <w:r>
        <w:rPr>
          <w:b/>
          <w:color w:val="365F91"/>
          <w:sz w:val="24"/>
        </w:rPr>
        <w:t>bats)</w:t>
      </w:r>
      <w:r>
        <w:rPr>
          <w:b/>
          <w:color w:val="365F91"/>
          <w:spacing w:val="26"/>
          <w:sz w:val="24"/>
        </w:rPr>
        <w:t xml:space="preserve"> </w:t>
      </w:r>
      <w:r>
        <w:rPr>
          <w:b/>
          <w:color w:val="365F91"/>
          <w:sz w:val="24"/>
        </w:rPr>
        <w:t>is</w:t>
      </w:r>
      <w:r>
        <w:rPr>
          <w:b/>
          <w:color w:val="365F91"/>
          <w:spacing w:val="22"/>
          <w:sz w:val="24"/>
        </w:rPr>
        <w:t xml:space="preserve"> </w:t>
      </w:r>
      <w:r>
        <w:rPr>
          <w:b/>
          <w:color w:val="365F91"/>
          <w:sz w:val="24"/>
        </w:rPr>
        <w:t>not</w:t>
      </w:r>
      <w:r>
        <w:rPr>
          <w:b/>
          <w:color w:val="365F91"/>
          <w:spacing w:val="25"/>
          <w:sz w:val="24"/>
        </w:rPr>
        <w:t xml:space="preserve"> </w:t>
      </w:r>
      <w:r>
        <w:rPr>
          <w:b/>
          <w:color w:val="365F91"/>
          <w:sz w:val="24"/>
        </w:rPr>
        <w:t>harmed.</w:t>
      </w:r>
      <w:r>
        <w:rPr>
          <w:b/>
          <w:color w:val="365F91"/>
          <w:spacing w:val="25"/>
          <w:sz w:val="24"/>
        </w:rPr>
        <w:t xml:space="preserve"> </w:t>
      </w:r>
      <w:del w:id="61" w:author="Carter" w:date="2018-10-28T16:42:00Z">
        <w:r>
          <w:rPr>
            <w:b/>
            <w:color w:val="365F91"/>
            <w:sz w:val="24"/>
          </w:rPr>
          <w:delText>No</w:delText>
        </w:r>
        <w:r>
          <w:rPr>
            <w:b/>
            <w:color w:val="365F91"/>
            <w:spacing w:val="27"/>
            <w:sz w:val="24"/>
          </w:rPr>
          <w:delText xml:space="preserve"> </w:delText>
        </w:r>
        <w:r>
          <w:rPr>
            <w:b/>
            <w:color w:val="365F91"/>
            <w:sz w:val="24"/>
          </w:rPr>
          <w:delText>additional</w:delText>
        </w:r>
        <w:r>
          <w:rPr>
            <w:b/>
            <w:color w:val="365F91"/>
            <w:spacing w:val="27"/>
            <w:sz w:val="24"/>
          </w:rPr>
          <w:delText xml:space="preserve"> </w:delText>
        </w:r>
        <w:r>
          <w:rPr>
            <w:b/>
            <w:color w:val="365F91"/>
            <w:sz w:val="24"/>
          </w:rPr>
          <w:delText>street</w:delText>
        </w:r>
        <w:r>
          <w:rPr>
            <w:b/>
            <w:color w:val="365F91"/>
            <w:spacing w:val="25"/>
            <w:sz w:val="24"/>
          </w:rPr>
          <w:delText xml:space="preserve"> </w:delText>
        </w:r>
        <w:r>
          <w:rPr>
            <w:b/>
            <w:color w:val="365F91"/>
            <w:sz w:val="24"/>
          </w:rPr>
          <w:delText>lighting</w:delText>
        </w:r>
        <w:r>
          <w:rPr>
            <w:b/>
            <w:color w:val="365F91"/>
            <w:spacing w:val="25"/>
            <w:sz w:val="24"/>
          </w:rPr>
          <w:delText xml:space="preserve"> </w:delText>
        </w:r>
        <w:r>
          <w:rPr>
            <w:b/>
            <w:color w:val="365F91"/>
            <w:sz w:val="24"/>
          </w:rPr>
          <w:delText>within</w:delText>
        </w:r>
        <w:r>
          <w:rPr>
            <w:b/>
            <w:color w:val="365F91"/>
            <w:spacing w:val="25"/>
            <w:sz w:val="24"/>
          </w:rPr>
          <w:delText xml:space="preserve"> </w:delText>
        </w:r>
        <w:r>
          <w:rPr>
            <w:b/>
            <w:color w:val="365F91"/>
            <w:sz w:val="24"/>
          </w:rPr>
          <w:delText>Saddington</w:delText>
        </w:r>
        <w:r w:rsidR="00067D91">
          <w:rPr>
            <w:b/>
            <w:color w:val="365F91"/>
            <w:sz w:val="24"/>
          </w:rPr>
          <w:delText xml:space="preserve"> </w:delText>
        </w:r>
        <w:r>
          <w:rPr>
            <w:b/>
            <w:color w:val="365F91"/>
            <w:sz w:val="24"/>
          </w:rPr>
          <w:delText xml:space="preserve">village is required. </w:delText>
        </w:r>
      </w:del>
      <w:r>
        <w:rPr>
          <w:b/>
          <w:color w:val="365F91"/>
          <w:sz w:val="24"/>
        </w:rPr>
        <w:t xml:space="preserve">Any new or replacement street lights or curtilage lights </w:t>
      </w:r>
      <w:del w:id="62" w:author="Carter" w:date="2018-10-28T16:42:00Z">
        <w:r>
          <w:rPr>
            <w:b/>
            <w:color w:val="365F91"/>
            <w:sz w:val="24"/>
          </w:rPr>
          <w:delText>should</w:delText>
        </w:r>
      </w:del>
      <w:ins w:id="63" w:author="Carter" w:date="2018-10-28T16:42:00Z">
        <w:r w:rsidR="005F426B">
          <w:rPr>
            <w:b/>
            <w:color w:val="365F91"/>
            <w:sz w:val="24"/>
          </w:rPr>
          <w:t>are strongly encouraged to</w:t>
        </w:r>
      </w:ins>
      <w:r>
        <w:rPr>
          <w:b/>
          <w:color w:val="365F91"/>
          <w:sz w:val="24"/>
        </w:rPr>
        <w:t xml:space="preserve"> use LED (or better, for low energy and lifetime) sources and be adequately shaded to prevent upwards light-spill.</w:t>
      </w:r>
    </w:p>
    <w:bookmarkEnd w:id="60"/>
    <w:p w14:paraId="333EDB0A" w14:textId="77777777" w:rsidR="002A6DBC" w:rsidRDefault="002A6DBC">
      <w:pPr>
        <w:rPr>
          <w:b/>
          <w:color w:val="365F91"/>
          <w:sz w:val="24"/>
        </w:rPr>
      </w:pPr>
      <w:r>
        <w:rPr>
          <w:b/>
          <w:color w:val="365F91"/>
          <w:sz w:val="24"/>
        </w:rPr>
        <w:br w:type="page"/>
      </w:r>
    </w:p>
    <w:p w14:paraId="0D65DBBD" w14:textId="77777777" w:rsidR="006E3926" w:rsidRDefault="00D42ACB" w:rsidP="00552B92">
      <w:pPr>
        <w:pStyle w:val="ListParagraph"/>
        <w:numPr>
          <w:ilvl w:val="1"/>
          <w:numId w:val="17"/>
        </w:numPr>
        <w:tabs>
          <w:tab w:val="left" w:pos="802"/>
        </w:tabs>
        <w:spacing w:line="530" w:lineRule="exact"/>
        <w:rPr>
          <w:b/>
          <w:sz w:val="44"/>
        </w:rPr>
      </w:pPr>
      <w:r>
        <w:rPr>
          <w:b/>
          <w:color w:val="365F91"/>
          <w:sz w:val="44"/>
        </w:rPr>
        <w:lastRenderedPageBreak/>
        <w:t>Natural and Historical</w:t>
      </w:r>
      <w:r>
        <w:rPr>
          <w:b/>
          <w:color w:val="365F91"/>
          <w:spacing w:val="-11"/>
          <w:sz w:val="44"/>
        </w:rPr>
        <w:t xml:space="preserve"> </w:t>
      </w:r>
      <w:r>
        <w:rPr>
          <w:b/>
          <w:color w:val="365F91"/>
          <w:sz w:val="44"/>
        </w:rPr>
        <w:t>Environment</w:t>
      </w:r>
    </w:p>
    <w:p w14:paraId="17AB919E" w14:textId="77777777" w:rsidR="006E3926" w:rsidRDefault="00707257" w:rsidP="00552B92">
      <w:pPr>
        <w:pStyle w:val="ListParagraph"/>
        <w:numPr>
          <w:ilvl w:val="2"/>
          <w:numId w:val="17"/>
        </w:numPr>
        <w:tabs>
          <w:tab w:val="left" w:pos="960"/>
        </w:tabs>
        <w:spacing w:before="367"/>
        <w:ind w:left="1251" w:hanging="1113"/>
        <w:rPr>
          <w:b/>
          <w:color w:val="365F91"/>
          <w:sz w:val="36"/>
        </w:rPr>
      </w:pPr>
      <w:r>
        <w:rPr>
          <w:noProof/>
          <w:lang w:eastAsia="ja-JP"/>
        </w:rPr>
        <mc:AlternateContent>
          <mc:Choice Requires="wpg">
            <w:drawing>
              <wp:anchor distT="0" distB="0" distL="114300" distR="114300" simplePos="0" relativeHeight="1672" behindDoc="0" locked="0" layoutInCell="1" allowOverlap="1" wp14:anchorId="1CBF3618" wp14:editId="6E8AEF5D">
                <wp:simplePos x="0" y="0"/>
                <wp:positionH relativeFrom="page">
                  <wp:posOffset>3890645</wp:posOffset>
                </wp:positionH>
                <wp:positionV relativeFrom="paragraph">
                  <wp:posOffset>440690</wp:posOffset>
                </wp:positionV>
                <wp:extent cx="2748280" cy="2711450"/>
                <wp:effectExtent l="4445" t="2540" r="0" b="635"/>
                <wp:wrapNone/>
                <wp:docPr id="5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8280" cy="2711450"/>
                          <a:chOff x="6127" y="333"/>
                          <a:chExt cx="4328" cy="4204"/>
                        </a:xfrm>
                      </wpg:grpSpPr>
                      <pic:pic xmlns:pic="http://schemas.openxmlformats.org/drawingml/2006/picture">
                        <pic:nvPicPr>
                          <pic:cNvPr id="53" name="Picture 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157" y="363"/>
                            <a:ext cx="4268" cy="4144"/>
                          </a:xfrm>
                          <a:prstGeom prst="rect">
                            <a:avLst/>
                          </a:prstGeom>
                          <a:noFill/>
                          <a:extLst>
                            <a:ext uri="{909E8E84-426E-40DD-AFC4-6F175D3DCCD1}">
                              <a14:hiddenFill xmlns:a14="http://schemas.microsoft.com/office/drawing/2010/main">
                                <a:solidFill>
                                  <a:srgbClr val="FFFFFF"/>
                                </a:solidFill>
                              </a14:hiddenFill>
                            </a:ext>
                          </a:extLst>
                        </pic:spPr>
                      </pic:pic>
                      <wps:wsp>
                        <wps:cNvPr id="54" name="Rectangle 45"/>
                        <wps:cNvSpPr>
                          <a:spLocks noChangeArrowheads="1"/>
                        </wps:cNvSpPr>
                        <wps:spPr bwMode="auto">
                          <a:xfrm>
                            <a:off x="6142" y="348"/>
                            <a:ext cx="4298" cy="4174"/>
                          </a:xfrm>
                          <a:prstGeom prst="rect">
                            <a:avLst/>
                          </a:prstGeom>
                          <a:noFill/>
                          <a:ln w="1905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306.35pt;margin-top:34.7pt;width:216.4pt;height:213.5pt;z-index:1672;mso-position-horizontal-relative:page" coordorigin="6127,333" coordsize="4328,4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">
                <v:shape id="Picture 46" o:spid="_x0000_s1027" type="#_x0000_t75" style="position:absolute;left:6157;top:363;width:4268;height:4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Z1GjFAAAA2wAAAA8AAABkcnMvZG93bnJldi54bWxEj0FrwkAUhO+C/2F5Qm+6UamE6CpFaeuh&#10;B01Dwdsj+5qkzb4Nu9uY/vtuQfA4zMw3zGY3mFb05HxjWcF8loAgLq1uuFJQvD9PUxA+IGtsLZOC&#10;X/Kw245HG8y0vfKZ+jxUIkLYZ6igDqHLpPRlTQb9zHbE0fu0zmCI0lVSO7xGuGnlIklW0mDDcaHG&#10;jvY1ld/5j1FwTE6X8su9HKq34uOViz7Nl6tUqYfJ8LQGEWgI9/CtfdQKHpfw/yX+AL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GdRoxQAAANsAAAAPAAAAAAAAAAAAAAAA&#10;AJ8CAABkcnMvZG93bnJldi54bWxQSwUGAAAAAAQABAD3AAAAkQMAAAAA&#10;">
                  <v:imagedata r:id="rId35" o:title=""/>
                </v:shape>
                <v:rect id="Rectangle 45" o:spid="_x0000_s1028" style="position:absolute;left:6142;top:348;width:4298;height:4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Yg38QA&#10;AADbAAAADwAAAGRycy9kb3ducmV2LnhtbESPQWvCQBSE74L/YXmF3nRTSSVEV6mhLQXB0sTi9ZF9&#10;JqHZtyG7jem/dwWhx2FmvmHW29G0YqDeNZYVPM0jEMSl1Q1XCo7F2ywB4TyyxtYyKfgjB9vNdLLG&#10;VNsLf9GQ+0oECLsUFdTed6mUrqzJoJvbjjh4Z9sb9EH2ldQ9XgLctHIRRUtpsOGwUGNHWU3lT/5r&#10;FHzr02fx/lrtjpxk2WE82/0OY6UeH8aXFQhPo/8P39sfWsFzDLcv4QfIz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2IN/EAAAA2wAAAA8AAAAAAAAAAAAAAAAAmAIAAGRycy9k&#10;b3ducmV2LnhtbFBLBQYAAAAABAAEAPUAAACJAwAAAAA=&#10;" filled="f" strokecolor="#006fc0" strokeweight="1.5pt"/>
                <w10:wrap anchorx="page"/>
              </v:group>
            </w:pict>
          </mc:Fallback>
        </mc:AlternateContent>
      </w:r>
      <w:r w:rsidR="00D42ACB">
        <w:rPr>
          <w:b/>
          <w:color w:val="365F91"/>
          <w:sz w:val="36"/>
        </w:rPr>
        <w:t>Introduction</w:t>
      </w:r>
    </w:p>
    <w:p w14:paraId="2BFE1777" w14:textId="77777777" w:rsidR="006E3926" w:rsidRDefault="00D42ACB" w:rsidP="0077383E">
      <w:pPr>
        <w:pStyle w:val="BodyText"/>
        <w:spacing w:before="9"/>
        <w:ind w:left="0"/>
        <w:jc w:val="left"/>
        <w:rPr>
          <w:b/>
          <w:sz w:val="28"/>
        </w:rPr>
      </w:pPr>
      <w:r>
        <w:rPr>
          <w:b/>
          <w:color w:val="365F91"/>
          <w:sz w:val="28"/>
        </w:rPr>
        <w:t>Landscape, geology and setting</w:t>
      </w:r>
    </w:p>
    <w:p w14:paraId="4DD70B7E" w14:textId="77777777" w:rsidR="006E3926" w:rsidRDefault="00707257" w:rsidP="0077383E">
      <w:pPr>
        <w:pStyle w:val="BodyText"/>
        <w:spacing w:before="120" w:line="276" w:lineRule="auto"/>
        <w:ind w:left="138" w:right="4780"/>
      </w:pPr>
      <w:r>
        <w:rPr>
          <w:noProof/>
          <w:lang w:eastAsia="ja-JP"/>
        </w:rPr>
        <mc:AlternateContent>
          <mc:Choice Requires="wpg">
            <w:drawing>
              <wp:anchor distT="0" distB="0" distL="114300" distR="114300" simplePos="0" relativeHeight="1648" behindDoc="0" locked="0" layoutInCell="1" allowOverlap="1" wp14:anchorId="630DA8E9" wp14:editId="1E15E2AA">
                <wp:simplePos x="0" y="0"/>
                <wp:positionH relativeFrom="page">
                  <wp:posOffset>3814445</wp:posOffset>
                </wp:positionH>
                <wp:positionV relativeFrom="paragraph">
                  <wp:posOffset>2482215</wp:posOffset>
                </wp:positionV>
                <wp:extent cx="2802890" cy="314325"/>
                <wp:effectExtent l="4445" t="0" r="2540" b="3810"/>
                <wp:wrapNone/>
                <wp:docPr id="49"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2890" cy="314325"/>
                          <a:chOff x="6007" y="4261"/>
                          <a:chExt cx="4414" cy="495"/>
                        </a:xfrm>
                      </wpg:grpSpPr>
                      <pic:pic xmlns:pic="http://schemas.openxmlformats.org/drawingml/2006/picture">
                        <pic:nvPicPr>
                          <pic:cNvPr id="50"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007" y="4260"/>
                            <a:ext cx="4414" cy="495"/>
                          </a:xfrm>
                          <a:prstGeom prst="rect">
                            <a:avLst/>
                          </a:prstGeom>
                          <a:noFill/>
                          <a:extLst>
                            <a:ext uri="{909E8E84-426E-40DD-AFC4-6F175D3DCCD1}">
                              <a14:hiddenFill xmlns:a14="http://schemas.microsoft.com/office/drawing/2010/main">
                                <a:solidFill>
                                  <a:srgbClr val="FFFFFF"/>
                                </a:solidFill>
                              </a14:hiddenFill>
                            </a:ext>
                          </a:extLst>
                        </pic:spPr>
                      </pic:pic>
                      <wps:wsp>
                        <wps:cNvPr id="51" name="Text Box 42"/>
                        <wps:cNvSpPr txBox="1">
                          <a:spLocks noChangeArrowheads="1"/>
                        </wps:cNvSpPr>
                        <wps:spPr bwMode="auto">
                          <a:xfrm>
                            <a:off x="6007" y="4260"/>
                            <a:ext cx="4414"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C1E4A" w14:textId="77777777" w:rsidR="00193708" w:rsidRDefault="00193708">
                              <w:pPr>
                                <w:spacing w:line="243" w:lineRule="exact"/>
                                <w:ind w:left="145"/>
                                <w:rPr>
                                  <w:b/>
                                  <w:sz w:val="20"/>
                                </w:rPr>
                              </w:pPr>
                              <w:r>
                                <w:rPr>
                                  <w:b/>
                                  <w:color w:val="4F6128"/>
                                  <w:sz w:val="20"/>
                                </w:rPr>
                                <w:t>Contours and heights (in metres) in Saddington</w:t>
                              </w:r>
                            </w:p>
                            <w:p w14:paraId="7732C004" w14:textId="77777777" w:rsidR="00193708" w:rsidRDefault="00193708">
                              <w:pPr>
                                <w:spacing w:line="210" w:lineRule="exact"/>
                                <w:ind w:left="145"/>
                                <w:rPr>
                                  <w:rFonts w:ascii="Cambria"/>
                                  <w:sz w:val="18"/>
                                </w:rPr>
                              </w:pPr>
                              <w:r>
                                <w:rPr>
                                  <w:rFonts w:ascii="Cambria"/>
                                  <w:color w:val="4F6128"/>
                                  <w:sz w:val="18"/>
                                </w:rPr>
                                <w:t>(Adapted from Google topographic mapping)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7" style="position:absolute;left:0;text-align:left;margin-left:300.35pt;margin-top:195.45pt;width:220.7pt;height:24.75pt;z-index:1648;mso-position-horizontal-relative:page" coordorigin="6007,4261" coordsize="4414,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">
                <v:shape id="Picture 43" o:spid="_x0000_s1028" type="#_x0000_t75" style="position:absolute;left:6007;top:4260;width:4414;height: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eHz2/AAAA2wAAAA8AAABkcnMvZG93bnJldi54bWxET8uKwjAU3QvzD+EOuNN0FB9UowwjgjAr&#10;X7i9JNe2TnNTkqh1vt4sBJeH854vW1uLG/lQOVbw1c9AEGtnKi4UHPbr3hREiMgGa8ek4EEBlouP&#10;zhxz4+68pdsuFiKFcMhRQRljk0sZdEkWQ981xIk7O28xJugLaTzeU7it5SDLxtJixamhxIZ+StJ/&#10;u6tVoP32sGrG58fx92L1/5r4NLkMlep+tt8zEJHa+Ba/3BujYJTWpy/pB8jF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nh89vwAAANsAAAAPAAAAAAAAAAAAAAAAAJ8CAABk&#10;cnMvZG93bnJldi54bWxQSwUGAAAAAAQABAD3AAAAiwMAAAAA&#10;">
                  <v:imagedata r:id="rId37" o:title=""/>
                </v:shape>
                <v:shape id="Text Box 42" o:spid="_x0000_s1029" type="#_x0000_t202" style="position:absolute;left:6007;top:4260;width:4414;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14:paraId="044C1E4A" w14:textId="77777777" w:rsidR="00193708" w:rsidRDefault="00193708">
                        <w:pPr>
                          <w:spacing w:line="243" w:lineRule="exact"/>
                          <w:ind w:left="145"/>
                          <w:rPr>
                            <w:b/>
                            <w:sz w:val="20"/>
                          </w:rPr>
                        </w:pPr>
                        <w:r>
                          <w:rPr>
                            <w:b/>
                            <w:color w:val="4F6128"/>
                            <w:sz w:val="20"/>
                          </w:rPr>
                          <w:t>Contours and heights (in metres) in Saddington</w:t>
                        </w:r>
                      </w:p>
                      <w:p w14:paraId="7732C004" w14:textId="77777777" w:rsidR="00193708" w:rsidRDefault="00193708">
                        <w:pPr>
                          <w:spacing w:line="210" w:lineRule="exact"/>
                          <w:ind w:left="145"/>
                          <w:rPr>
                            <w:rFonts w:ascii="Cambria"/>
                            <w:sz w:val="18"/>
                          </w:rPr>
                        </w:pPr>
                        <w:r>
                          <w:rPr>
                            <w:rFonts w:ascii="Cambria"/>
                            <w:color w:val="4F6128"/>
                            <w:sz w:val="18"/>
                          </w:rPr>
                          <w:t>(Adapted from Google topographic mapping)</w:t>
                        </w:r>
                      </w:p>
                    </w:txbxContent>
                  </v:textbox>
                </v:shape>
                <w10:wrap anchorx="page"/>
              </v:group>
            </w:pict>
          </mc:Fallback>
        </mc:AlternateContent>
      </w:r>
      <w:r w:rsidR="00D42ACB">
        <w:t>Saddington</w:t>
      </w:r>
      <w:r w:rsidR="00D42ACB">
        <w:rPr>
          <w:spacing w:val="-9"/>
        </w:rPr>
        <w:t xml:space="preserve"> </w:t>
      </w:r>
      <w:r w:rsidR="00D42ACB">
        <w:t>is</w:t>
      </w:r>
      <w:r w:rsidR="00D42ACB">
        <w:rPr>
          <w:spacing w:val="-10"/>
        </w:rPr>
        <w:t xml:space="preserve"> </w:t>
      </w:r>
      <w:r w:rsidR="00D42ACB">
        <w:t>a</w:t>
      </w:r>
      <w:r w:rsidR="00D42ACB">
        <w:rPr>
          <w:spacing w:val="-10"/>
        </w:rPr>
        <w:t xml:space="preserve"> </w:t>
      </w:r>
      <w:r w:rsidR="00D42ACB">
        <w:t>hilltop</w:t>
      </w:r>
      <w:r w:rsidR="00D42ACB">
        <w:rPr>
          <w:spacing w:val="-8"/>
        </w:rPr>
        <w:t xml:space="preserve"> </w:t>
      </w:r>
      <w:r w:rsidR="00D42ACB">
        <w:t>village</w:t>
      </w:r>
      <w:r w:rsidR="00D42ACB">
        <w:rPr>
          <w:spacing w:val="-9"/>
        </w:rPr>
        <w:t xml:space="preserve"> </w:t>
      </w:r>
      <w:r w:rsidR="00D42ACB">
        <w:t>about</w:t>
      </w:r>
      <w:r w:rsidR="00D42ACB">
        <w:rPr>
          <w:spacing w:val="-9"/>
        </w:rPr>
        <w:t xml:space="preserve"> </w:t>
      </w:r>
      <w:r w:rsidR="00D42ACB">
        <w:t>14</w:t>
      </w:r>
      <w:r w:rsidR="00D42ACB">
        <w:rPr>
          <w:spacing w:val="-9"/>
        </w:rPr>
        <w:t xml:space="preserve"> </w:t>
      </w:r>
      <w:r w:rsidR="00D42ACB">
        <w:t>kms</w:t>
      </w:r>
      <w:r w:rsidR="00D42ACB">
        <w:rPr>
          <w:spacing w:val="-10"/>
        </w:rPr>
        <w:t xml:space="preserve"> </w:t>
      </w:r>
      <w:r w:rsidR="00D42ACB">
        <w:t>(9 miles)</w:t>
      </w:r>
      <w:r w:rsidR="00D42ACB">
        <w:rPr>
          <w:spacing w:val="-13"/>
        </w:rPr>
        <w:t xml:space="preserve"> </w:t>
      </w:r>
      <w:r w:rsidR="00D42ACB">
        <w:t>southeast</w:t>
      </w:r>
      <w:r w:rsidR="00D42ACB">
        <w:rPr>
          <w:spacing w:val="-14"/>
        </w:rPr>
        <w:t xml:space="preserve"> </w:t>
      </w:r>
      <w:r w:rsidR="00D42ACB">
        <w:t>of</w:t>
      </w:r>
      <w:r w:rsidR="00D42ACB">
        <w:rPr>
          <w:spacing w:val="-12"/>
        </w:rPr>
        <w:t xml:space="preserve"> </w:t>
      </w:r>
      <w:r w:rsidR="00D42ACB">
        <w:t>Leicester,</w:t>
      </w:r>
      <w:r w:rsidR="00D42ACB">
        <w:rPr>
          <w:spacing w:val="-13"/>
        </w:rPr>
        <w:t xml:space="preserve"> </w:t>
      </w:r>
      <w:r w:rsidR="00D42ACB">
        <w:t>on</w:t>
      </w:r>
      <w:r w:rsidR="00D42ACB">
        <w:rPr>
          <w:spacing w:val="-12"/>
        </w:rPr>
        <w:t xml:space="preserve"> </w:t>
      </w:r>
      <w:r w:rsidR="00D42ACB">
        <w:t>the</w:t>
      </w:r>
      <w:r w:rsidR="00D42ACB">
        <w:rPr>
          <w:spacing w:val="-14"/>
        </w:rPr>
        <w:t xml:space="preserve"> </w:t>
      </w:r>
      <w:r w:rsidR="00D42ACB">
        <w:t xml:space="preserve">northern side of an area of high land separating the valleys of the Welland </w:t>
      </w:r>
      <w:r w:rsidR="00D42ACB">
        <w:rPr>
          <w:spacing w:val="-2"/>
        </w:rPr>
        <w:t xml:space="preserve">(to </w:t>
      </w:r>
      <w:r w:rsidR="00D42ACB">
        <w:t>the southeast) and Soar</w:t>
      </w:r>
      <w:r w:rsidR="00D42ACB">
        <w:rPr>
          <w:spacing w:val="-12"/>
        </w:rPr>
        <w:t xml:space="preserve"> </w:t>
      </w:r>
      <w:r w:rsidR="00D42ACB">
        <w:t>(to</w:t>
      </w:r>
      <w:r w:rsidR="00D42ACB">
        <w:rPr>
          <w:spacing w:val="-14"/>
        </w:rPr>
        <w:t xml:space="preserve"> </w:t>
      </w:r>
      <w:r w:rsidR="00D42ACB">
        <w:t>the</w:t>
      </w:r>
      <w:r w:rsidR="00D42ACB">
        <w:rPr>
          <w:spacing w:val="-16"/>
        </w:rPr>
        <w:t xml:space="preserve"> </w:t>
      </w:r>
      <w:r w:rsidR="00D42ACB">
        <w:t>north).</w:t>
      </w:r>
      <w:r w:rsidR="00D42ACB">
        <w:rPr>
          <w:spacing w:val="-13"/>
        </w:rPr>
        <w:t xml:space="preserve"> </w:t>
      </w:r>
      <w:r w:rsidR="00D42ACB">
        <w:t>This</w:t>
      </w:r>
      <w:r w:rsidR="00D42ACB">
        <w:rPr>
          <w:spacing w:val="-12"/>
        </w:rPr>
        <w:t xml:space="preserve"> </w:t>
      </w:r>
      <w:r w:rsidR="00D42ACB">
        <w:t>ridge</w:t>
      </w:r>
      <w:r w:rsidR="00D42ACB">
        <w:rPr>
          <w:spacing w:val="-12"/>
        </w:rPr>
        <w:t xml:space="preserve"> </w:t>
      </w:r>
      <w:r w:rsidR="00D42ACB">
        <w:t>is</w:t>
      </w:r>
      <w:r w:rsidR="00D42ACB">
        <w:rPr>
          <w:spacing w:val="-15"/>
        </w:rPr>
        <w:t xml:space="preserve"> </w:t>
      </w:r>
      <w:r w:rsidR="00D42ACB">
        <w:t>subdivided</w:t>
      </w:r>
      <w:r w:rsidR="00D42ACB">
        <w:rPr>
          <w:spacing w:val="-13"/>
        </w:rPr>
        <w:t xml:space="preserve"> </w:t>
      </w:r>
      <w:r w:rsidR="00D42ACB">
        <w:t>by a number of small, steep-sided valleys, giving the</w:t>
      </w:r>
      <w:r w:rsidR="00D42ACB">
        <w:rPr>
          <w:spacing w:val="-11"/>
        </w:rPr>
        <w:t xml:space="preserve"> </w:t>
      </w:r>
      <w:r w:rsidR="00D42ACB">
        <w:t>Neighbourhood</w:t>
      </w:r>
      <w:r w:rsidR="00D42ACB">
        <w:rPr>
          <w:spacing w:val="-11"/>
        </w:rPr>
        <w:t xml:space="preserve"> </w:t>
      </w:r>
      <w:r w:rsidR="00D42ACB">
        <w:t>Area</w:t>
      </w:r>
      <w:r w:rsidR="00D42ACB">
        <w:rPr>
          <w:spacing w:val="-10"/>
        </w:rPr>
        <w:t xml:space="preserve"> </w:t>
      </w:r>
      <w:r w:rsidR="00D42ACB">
        <w:t>an</w:t>
      </w:r>
      <w:r w:rsidR="00D42ACB">
        <w:rPr>
          <w:spacing w:val="-11"/>
        </w:rPr>
        <w:t xml:space="preserve"> </w:t>
      </w:r>
      <w:r w:rsidR="00D42ACB">
        <w:t>attractive,</w:t>
      </w:r>
      <w:r w:rsidR="00D42ACB">
        <w:rPr>
          <w:spacing w:val="-12"/>
        </w:rPr>
        <w:t xml:space="preserve"> </w:t>
      </w:r>
      <w:r w:rsidR="00D42ACB">
        <w:t>rolling appearance and both extensive and intimate views. Elevations range widely, from 105m</w:t>
      </w:r>
      <w:r w:rsidR="00D42ACB">
        <w:rPr>
          <w:spacing w:val="-35"/>
        </w:rPr>
        <w:t xml:space="preserve"> </w:t>
      </w:r>
      <w:r w:rsidR="00D42ACB">
        <w:t>to 145m (360 to 475 ft) between the lowest stretch of Langton Brook and the highest point in the</w:t>
      </w:r>
      <w:r w:rsidR="00D42ACB">
        <w:rPr>
          <w:spacing w:val="-8"/>
        </w:rPr>
        <w:t xml:space="preserve"> </w:t>
      </w:r>
      <w:r w:rsidR="00D42ACB">
        <w:t>village.</w:t>
      </w:r>
    </w:p>
    <w:p w14:paraId="4DE0C3C1" w14:textId="77777777" w:rsidR="006E3926" w:rsidRDefault="006E3926" w:rsidP="00D958CD">
      <w:pPr>
        <w:pStyle w:val="BodyText"/>
        <w:ind w:left="0"/>
        <w:jc w:val="left"/>
        <w:rPr>
          <w:sz w:val="20"/>
        </w:rPr>
      </w:pPr>
    </w:p>
    <w:p w14:paraId="42C29AEE" w14:textId="77777777" w:rsidR="006E3926" w:rsidRDefault="00707257" w:rsidP="0077383E">
      <w:pPr>
        <w:pStyle w:val="BodyText"/>
        <w:spacing w:before="120" w:line="276" w:lineRule="auto"/>
        <w:ind w:left="4819" w:right="114"/>
      </w:pPr>
      <w:r>
        <w:rPr>
          <w:noProof/>
          <w:lang w:eastAsia="ja-JP"/>
        </w:rPr>
        <mc:AlternateContent>
          <mc:Choice Requires="wpg">
            <w:drawing>
              <wp:anchor distT="0" distB="0" distL="114300" distR="114300" simplePos="0" relativeHeight="1600" behindDoc="0" locked="0" layoutInCell="1" allowOverlap="1" wp14:anchorId="48A55C70" wp14:editId="0AD815E0">
                <wp:simplePos x="0" y="0"/>
                <wp:positionH relativeFrom="page">
                  <wp:posOffset>882015</wp:posOffset>
                </wp:positionH>
                <wp:positionV relativeFrom="paragraph">
                  <wp:posOffset>56515</wp:posOffset>
                </wp:positionV>
                <wp:extent cx="2872740" cy="3130550"/>
                <wp:effectExtent l="5715" t="8890" r="7620" b="3810"/>
                <wp:wrapNone/>
                <wp:docPr id="4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2740" cy="3130550"/>
                          <a:chOff x="1389" y="-89"/>
                          <a:chExt cx="4524" cy="4930"/>
                        </a:xfrm>
                      </wpg:grpSpPr>
                      <pic:pic xmlns:pic="http://schemas.openxmlformats.org/drawingml/2006/picture">
                        <pic:nvPicPr>
                          <pic:cNvPr id="45" name="Picture 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19" y="-59"/>
                            <a:ext cx="4464" cy="4307"/>
                          </a:xfrm>
                          <a:prstGeom prst="rect">
                            <a:avLst/>
                          </a:prstGeom>
                          <a:noFill/>
                          <a:extLst>
                            <a:ext uri="{909E8E84-426E-40DD-AFC4-6F175D3DCCD1}">
                              <a14:hiddenFill xmlns:a14="http://schemas.microsoft.com/office/drawing/2010/main">
                                <a:solidFill>
                                  <a:srgbClr val="FFFFFF"/>
                                </a:solidFill>
                              </a14:hiddenFill>
                            </a:ext>
                          </a:extLst>
                        </pic:spPr>
                      </pic:pic>
                      <wps:wsp>
                        <wps:cNvPr id="46" name="Rectangle 39"/>
                        <wps:cNvSpPr>
                          <a:spLocks noChangeArrowheads="1"/>
                        </wps:cNvSpPr>
                        <wps:spPr bwMode="auto">
                          <a:xfrm>
                            <a:off x="1404" y="-74"/>
                            <a:ext cx="4494" cy="4337"/>
                          </a:xfrm>
                          <a:prstGeom prst="rect">
                            <a:avLst/>
                          </a:prstGeom>
                          <a:noFill/>
                          <a:ln w="1905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418" y="4344"/>
                            <a:ext cx="4380" cy="497"/>
                          </a:xfrm>
                          <a:prstGeom prst="rect">
                            <a:avLst/>
                          </a:prstGeom>
                          <a:noFill/>
                          <a:extLst>
                            <a:ext uri="{909E8E84-426E-40DD-AFC4-6F175D3DCCD1}">
                              <a14:hiddenFill xmlns:a14="http://schemas.microsoft.com/office/drawing/2010/main">
                                <a:solidFill>
                                  <a:srgbClr val="FFFFFF"/>
                                </a:solidFill>
                              </a14:hiddenFill>
                            </a:ext>
                          </a:extLst>
                        </pic:spPr>
                      </pic:pic>
                      <wps:wsp>
                        <wps:cNvPr id="48" name="Text Box 37"/>
                        <wps:cNvSpPr txBox="1">
                          <a:spLocks noChangeArrowheads="1"/>
                        </wps:cNvSpPr>
                        <wps:spPr bwMode="auto">
                          <a:xfrm>
                            <a:off x="1389" y="-89"/>
                            <a:ext cx="4524" cy="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56455" w14:textId="77777777" w:rsidR="00193708" w:rsidRDefault="00193708">
                              <w:pPr>
                                <w:rPr>
                                  <w:sz w:val="20"/>
                                </w:rPr>
                              </w:pPr>
                            </w:p>
                            <w:p w14:paraId="2116E7B9" w14:textId="77777777" w:rsidR="00193708" w:rsidRDefault="00193708">
                              <w:pPr>
                                <w:rPr>
                                  <w:sz w:val="20"/>
                                </w:rPr>
                              </w:pPr>
                            </w:p>
                            <w:p w14:paraId="06C46BB1" w14:textId="77777777" w:rsidR="00193708" w:rsidRDefault="00193708">
                              <w:pPr>
                                <w:rPr>
                                  <w:sz w:val="20"/>
                                </w:rPr>
                              </w:pPr>
                            </w:p>
                            <w:p w14:paraId="386423B8" w14:textId="77777777" w:rsidR="00193708" w:rsidRDefault="00193708">
                              <w:pPr>
                                <w:rPr>
                                  <w:sz w:val="20"/>
                                </w:rPr>
                              </w:pPr>
                            </w:p>
                            <w:p w14:paraId="74BB0915" w14:textId="77777777" w:rsidR="00193708" w:rsidRDefault="00193708">
                              <w:pPr>
                                <w:rPr>
                                  <w:sz w:val="20"/>
                                </w:rPr>
                              </w:pPr>
                            </w:p>
                            <w:p w14:paraId="46585028" w14:textId="77777777" w:rsidR="00193708" w:rsidRDefault="00193708">
                              <w:pPr>
                                <w:rPr>
                                  <w:sz w:val="20"/>
                                </w:rPr>
                              </w:pPr>
                            </w:p>
                            <w:p w14:paraId="4507ED2A" w14:textId="77777777" w:rsidR="00193708" w:rsidRDefault="00193708">
                              <w:pPr>
                                <w:rPr>
                                  <w:sz w:val="20"/>
                                </w:rPr>
                              </w:pPr>
                            </w:p>
                            <w:p w14:paraId="5C224DE8" w14:textId="77777777" w:rsidR="00193708" w:rsidRDefault="00193708">
                              <w:pPr>
                                <w:rPr>
                                  <w:sz w:val="20"/>
                                </w:rPr>
                              </w:pPr>
                            </w:p>
                            <w:p w14:paraId="2B139B78" w14:textId="77777777" w:rsidR="00193708" w:rsidRDefault="00193708">
                              <w:pPr>
                                <w:rPr>
                                  <w:sz w:val="20"/>
                                </w:rPr>
                              </w:pPr>
                            </w:p>
                            <w:p w14:paraId="2A400A6F" w14:textId="77777777" w:rsidR="00193708" w:rsidRDefault="00193708">
                              <w:pPr>
                                <w:rPr>
                                  <w:sz w:val="20"/>
                                </w:rPr>
                              </w:pPr>
                            </w:p>
                            <w:p w14:paraId="75DD14DF" w14:textId="77777777" w:rsidR="00193708" w:rsidRDefault="00193708">
                              <w:pPr>
                                <w:rPr>
                                  <w:sz w:val="20"/>
                                </w:rPr>
                              </w:pPr>
                            </w:p>
                            <w:p w14:paraId="3D7692F7" w14:textId="77777777" w:rsidR="00193708" w:rsidRDefault="00193708">
                              <w:pPr>
                                <w:rPr>
                                  <w:sz w:val="20"/>
                                </w:rPr>
                              </w:pPr>
                            </w:p>
                            <w:p w14:paraId="08F0F390" w14:textId="77777777" w:rsidR="00193708" w:rsidRDefault="00193708">
                              <w:pPr>
                                <w:rPr>
                                  <w:sz w:val="20"/>
                                </w:rPr>
                              </w:pPr>
                            </w:p>
                            <w:p w14:paraId="1EBC8905" w14:textId="77777777" w:rsidR="00193708" w:rsidRDefault="00193708">
                              <w:pPr>
                                <w:rPr>
                                  <w:sz w:val="20"/>
                                </w:rPr>
                              </w:pPr>
                            </w:p>
                            <w:p w14:paraId="41E15703" w14:textId="77777777" w:rsidR="00193708" w:rsidRDefault="00193708">
                              <w:pPr>
                                <w:rPr>
                                  <w:sz w:val="20"/>
                                </w:rPr>
                              </w:pPr>
                            </w:p>
                            <w:p w14:paraId="7CD3F1E4" w14:textId="77777777" w:rsidR="00193708" w:rsidRDefault="00193708">
                              <w:pPr>
                                <w:rPr>
                                  <w:sz w:val="20"/>
                                </w:rPr>
                              </w:pPr>
                            </w:p>
                            <w:p w14:paraId="69F3B5EE" w14:textId="77777777" w:rsidR="00193708" w:rsidRDefault="00193708">
                              <w:pPr>
                                <w:rPr>
                                  <w:sz w:val="20"/>
                                </w:rPr>
                              </w:pPr>
                            </w:p>
                            <w:p w14:paraId="45976046" w14:textId="77777777" w:rsidR="00193708" w:rsidRDefault="00193708">
                              <w:pPr>
                                <w:spacing w:before="5"/>
                                <w:rPr>
                                  <w:sz w:val="23"/>
                                </w:rPr>
                              </w:pPr>
                            </w:p>
                            <w:p w14:paraId="5B553E16" w14:textId="77777777" w:rsidR="00193708" w:rsidRDefault="00193708">
                              <w:pPr>
                                <w:spacing w:line="243" w:lineRule="exact"/>
                                <w:ind w:left="29"/>
                                <w:rPr>
                                  <w:b/>
                                  <w:sz w:val="20"/>
                                </w:rPr>
                              </w:pPr>
                              <w:r>
                                <w:rPr>
                                  <w:b/>
                                  <w:color w:val="4F6128"/>
                                  <w:sz w:val="20"/>
                                </w:rPr>
                                <w:t>Geological map of Saddington parish</w:t>
                              </w:r>
                            </w:p>
                            <w:p w14:paraId="703BB7F8" w14:textId="77777777" w:rsidR="00193708" w:rsidRDefault="00193708">
                              <w:pPr>
                                <w:spacing w:line="234" w:lineRule="exact"/>
                                <w:ind w:left="29"/>
                                <w:rPr>
                                  <w:rFonts w:ascii="Cambria"/>
                                  <w:sz w:val="20"/>
                                </w:rPr>
                              </w:pPr>
                              <w:r>
                                <w:rPr>
                                  <w:rFonts w:ascii="Cambria"/>
                                  <w:color w:val="4F6128"/>
                                  <w:sz w:val="20"/>
                                </w:rPr>
                                <w:t>(Adapted from BGS mapping)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30" style="position:absolute;left:0;text-align:left;margin-left:69.45pt;margin-top:4.45pt;width:226.2pt;height:246.5pt;z-index:1600;mso-position-horizontal-relative:page" coordorigin="1389,-89" coordsize="4524,49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">
                <v:shape id="Picture 40" o:spid="_x0000_s1031" type="#_x0000_t75" style="position:absolute;left:1419;top:-59;width:4464;height:4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2LCAAAA2wAAAA8AAABkcnMvZG93bnJldi54bWxEj8FqwzAQRO+F/oPYQm6NnBKnwYlsSqEh&#10;xzRO74u0sUyslWupsfP3UaHQ4zAzb5htNblOXGkIrWcFi3kGglh703Kj4FR/PK9BhIhssPNMCm4U&#10;oCofH7ZYGD/yJ12PsREJwqFABTbGvpAyaEsOw9z3xMk7+8FhTHJopBlwTHDXyZcsW0mHLacFiz29&#10;W9KX449TcNDZq6W839G4WNU6/26+9jgqNXua3jYgIk3xP/zX3hsFyxx+v6QfI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Z/9iwgAAANsAAAAPAAAAAAAAAAAAAAAAAJ8C&#10;AABkcnMvZG93bnJldi54bWxQSwUGAAAAAAQABAD3AAAAjgMAAAAA&#10;">
                  <v:imagedata r:id="rId40" o:title=""/>
                </v:shape>
                <v:rect id="Rectangle 39" o:spid="_x0000_s1032" style="position:absolute;left:1404;top:-74;width:4494;height:4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N7sQA&#10;AADbAAAADwAAAGRycy9kb3ducmV2LnhtbESP3WrCQBSE7wu+w3IE7+pGCSLRVUywUihY6g/eHrLH&#10;JJg9G7LbJH37rlDo5TAz3zDr7WBq0VHrKssKZtMIBHFudcWFgsv57XUJwnlkjbVlUvBDDrab0csa&#10;E217/qLu5AsRIOwSVFB63yRSurwkg25qG+Lg3W1r0AfZFlK32Ae4qeU8ihbSYMVhocSGspLyx+nb&#10;KLjq2+f5sC/SCy+z7Djc7UeKsVKT8bBbgfA0+P/wX/tdK4gX8PwSf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xje7EAAAA2wAAAA8AAAAAAAAAAAAAAAAAmAIAAGRycy9k&#10;b3ducmV2LnhtbFBLBQYAAAAABAAEAPUAAACJAwAAAAA=&#10;" filled="f" strokecolor="#006fc0" strokeweight="1.5pt"/>
                <v:shape id="Picture 38" o:spid="_x0000_s1033" type="#_x0000_t75" style="position:absolute;left:1418;top:4344;width:4380;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zh8TEAAAA2wAAAA8AAABkcnMvZG93bnJldi54bWxEj0FrAjEUhO+F/ofwCt5qVisqq1GKRfEk&#10;6gri7ZG87i7dvGw3Udd/bwTB4zAz3zDTeWsrcaHGl44V9LoJCGLtTMm5gkO2/ByD8AHZYOWYFNzI&#10;w3z2/jbF1Lgr7+iyD7mIEPYpKihCqFMpvS7Iou+6mjh6v66xGKJscmkavEa4rWQ/SYbSYslxocCa&#10;FgXpv/3ZKtjyrb/a6mHv5385yDbZ4nja6S+lOh/t9wREoDa8ws/22igYjODxJf4A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zh8TEAAAA2wAAAA8AAAAAAAAAAAAAAAAA&#10;nwIAAGRycy9kb3ducmV2LnhtbFBLBQYAAAAABAAEAPcAAACQAwAAAAA=&#10;">
                  <v:imagedata r:id="rId41" o:title=""/>
                </v:shape>
                <v:shape id="Text Box 37" o:spid="_x0000_s1034" type="#_x0000_t202" style="position:absolute;left:1389;top:-89;width:4524;height:4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14:paraId="40F56455" w14:textId="77777777" w:rsidR="00193708" w:rsidRDefault="00193708">
                        <w:pPr>
                          <w:rPr>
                            <w:sz w:val="20"/>
                          </w:rPr>
                        </w:pPr>
                      </w:p>
                      <w:p w14:paraId="2116E7B9" w14:textId="77777777" w:rsidR="00193708" w:rsidRDefault="00193708">
                        <w:pPr>
                          <w:rPr>
                            <w:sz w:val="20"/>
                          </w:rPr>
                        </w:pPr>
                      </w:p>
                      <w:p w14:paraId="06C46BB1" w14:textId="77777777" w:rsidR="00193708" w:rsidRDefault="00193708">
                        <w:pPr>
                          <w:rPr>
                            <w:sz w:val="20"/>
                          </w:rPr>
                        </w:pPr>
                      </w:p>
                      <w:p w14:paraId="386423B8" w14:textId="77777777" w:rsidR="00193708" w:rsidRDefault="00193708">
                        <w:pPr>
                          <w:rPr>
                            <w:sz w:val="20"/>
                          </w:rPr>
                        </w:pPr>
                      </w:p>
                      <w:p w14:paraId="74BB0915" w14:textId="77777777" w:rsidR="00193708" w:rsidRDefault="00193708">
                        <w:pPr>
                          <w:rPr>
                            <w:sz w:val="20"/>
                          </w:rPr>
                        </w:pPr>
                      </w:p>
                      <w:p w14:paraId="46585028" w14:textId="77777777" w:rsidR="00193708" w:rsidRDefault="00193708">
                        <w:pPr>
                          <w:rPr>
                            <w:sz w:val="20"/>
                          </w:rPr>
                        </w:pPr>
                      </w:p>
                      <w:p w14:paraId="4507ED2A" w14:textId="77777777" w:rsidR="00193708" w:rsidRDefault="00193708">
                        <w:pPr>
                          <w:rPr>
                            <w:sz w:val="20"/>
                          </w:rPr>
                        </w:pPr>
                      </w:p>
                      <w:p w14:paraId="5C224DE8" w14:textId="77777777" w:rsidR="00193708" w:rsidRDefault="00193708">
                        <w:pPr>
                          <w:rPr>
                            <w:sz w:val="20"/>
                          </w:rPr>
                        </w:pPr>
                      </w:p>
                      <w:p w14:paraId="2B139B78" w14:textId="77777777" w:rsidR="00193708" w:rsidRDefault="00193708">
                        <w:pPr>
                          <w:rPr>
                            <w:sz w:val="20"/>
                          </w:rPr>
                        </w:pPr>
                      </w:p>
                      <w:p w14:paraId="2A400A6F" w14:textId="77777777" w:rsidR="00193708" w:rsidRDefault="00193708">
                        <w:pPr>
                          <w:rPr>
                            <w:sz w:val="20"/>
                          </w:rPr>
                        </w:pPr>
                      </w:p>
                      <w:p w14:paraId="75DD14DF" w14:textId="77777777" w:rsidR="00193708" w:rsidRDefault="00193708">
                        <w:pPr>
                          <w:rPr>
                            <w:sz w:val="20"/>
                          </w:rPr>
                        </w:pPr>
                      </w:p>
                      <w:p w14:paraId="3D7692F7" w14:textId="77777777" w:rsidR="00193708" w:rsidRDefault="00193708">
                        <w:pPr>
                          <w:rPr>
                            <w:sz w:val="20"/>
                          </w:rPr>
                        </w:pPr>
                      </w:p>
                      <w:p w14:paraId="08F0F390" w14:textId="77777777" w:rsidR="00193708" w:rsidRDefault="00193708">
                        <w:pPr>
                          <w:rPr>
                            <w:sz w:val="20"/>
                          </w:rPr>
                        </w:pPr>
                      </w:p>
                      <w:p w14:paraId="1EBC8905" w14:textId="77777777" w:rsidR="00193708" w:rsidRDefault="00193708">
                        <w:pPr>
                          <w:rPr>
                            <w:sz w:val="20"/>
                          </w:rPr>
                        </w:pPr>
                      </w:p>
                      <w:p w14:paraId="41E15703" w14:textId="77777777" w:rsidR="00193708" w:rsidRDefault="00193708">
                        <w:pPr>
                          <w:rPr>
                            <w:sz w:val="20"/>
                          </w:rPr>
                        </w:pPr>
                      </w:p>
                      <w:p w14:paraId="7CD3F1E4" w14:textId="77777777" w:rsidR="00193708" w:rsidRDefault="00193708">
                        <w:pPr>
                          <w:rPr>
                            <w:sz w:val="20"/>
                          </w:rPr>
                        </w:pPr>
                      </w:p>
                      <w:p w14:paraId="69F3B5EE" w14:textId="77777777" w:rsidR="00193708" w:rsidRDefault="00193708">
                        <w:pPr>
                          <w:rPr>
                            <w:sz w:val="20"/>
                          </w:rPr>
                        </w:pPr>
                      </w:p>
                      <w:p w14:paraId="45976046" w14:textId="77777777" w:rsidR="00193708" w:rsidRDefault="00193708">
                        <w:pPr>
                          <w:spacing w:before="5"/>
                          <w:rPr>
                            <w:sz w:val="23"/>
                          </w:rPr>
                        </w:pPr>
                      </w:p>
                      <w:p w14:paraId="5B553E16" w14:textId="77777777" w:rsidR="00193708" w:rsidRDefault="00193708">
                        <w:pPr>
                          <w:spacing w:line="243" w:lineRule="exact"/>
                          <w:ind w:left="29"/>
                          <w:rPr>
                            <w:b/>
                            <w:sz w:val="20"/>
                          </w:rPr>
                        </w:pPr>
                        <w:r>
                          <w:rPr>
                            <w:b/>
                            <w:color w:val="4F6128"/>
                            <w:sz w:val="20"/>
                          </w:rPr>
                          <w:t>Geological map of Saddington parish</w:t>
                        </w:r>
                      </w:p>
                      <w:p w14:paraId="703BB7F8" w14:textId="77777777" w:rsidR="00193708" w:rsidRDefault="00193708">
                        <w:pPr>
                          <w:spacing w:line="234" w:lineRule="exact"/>
                          <w:ind w:left="29"/>
                          <w:rPr>
                            <w:rFonts w:ascii="Cambria"/>
                            <w:sz w:val="20"/>
                          </w:rPr>
                        </w:pPr>
                        <w:r>
                          <w:rPr>
                            <w:rFonts w:ascii="Cambria"/>
                            <w:color w:val="4F6128"/>
                            <w:sz w:val="20"/>
                          </w:rPr>
                          <w:t>(Adapted from BGS mapping)</w:t>
                        </w:r>
                      </w:p>
                    </w:txbxContent>
                  </v:textbox>
                </v:shape>
                <w10:wrap anchorx="page"/>
              </v:group>
            </w:pict>
          </mc:Fallback>
        </mc:AlternateContent>
      </w:r>
      <w:r w:rsidR="00D42ACB">
        <w:t xml:space="preserve">The whole </w:t>
      </w:r>
      <w:r w:rsidR="00FC0012">
        <w:t xml:space="preserve">parish </w:t>
      </w:r>
      <w:r w:rsidR="00D42ACB">
        <w:t>is underlain by Jurassic (about 200 million years old) clay, limestone and ironstone; fossilised remains of marine animals from this time, including ammonites, can still be found where the clay is exposed. Except in modern stream valleys this ‘solid’ bedrock is largely covered by ‘superficial’ glacial</w:t>
      </w:r>
      <w:r w:rsidR="00D42ACB">
        <w:rPr>
          <w:spacing w:val="-15"/>
        </w:rPr>
        <w:t xml:space="preserve"> </w:t>
      </w:r>
      <w:r w:rsidR="00D42ACB">
        <w:t>deposits</w:t>
      </w:r>
      <w:r w:rsidR="00D42ACB">
        <w:rPr>
          <w:spacing w:val="-16"/>
        </w:rPr>
        <w:t xml:space="preserve"> </w:t>
      </w:r>
      <w:r w:rsidR="00D42ACB">
        <w:t>–</w:t>
      </w:r>
      <w:r w:rsidR="00D42ACB">
        <w:rPr>
          <w:spacing w:val="-15"/>
        </w:rPr>
        <w:t xml:space="preserve"> </w:t>
      </w:r>
      <w:r w:rsidR="00D42ACB">
        <w:t>‘boulder</w:t>
      </w:r>
      <w:r w:rsidR="00D42ACB">
        <w:rPr>
          <w:spacing w:val="-15"/>
        </w:rPr>
        <w:t xml:space="preserve"> </w:t>
      </w:r>
      <w:r w:rsidR="00D42ACB">
        <w:t>clay’</w:t>
      </w:r>
      <w:r w:rsidR="00D42ACB">
        <w:rPr>
          <w:spacing w:val="-16"/>
        </w:rPr>
        <w:t xml:space="preserve"> </w:t>
      </w:r>
      <w:r w:rsidR="00D42ACB">
        <w:t>(till),</w:t>
      </w:r>
      <w:r w:rsidR="00D42ACB">
        <w:rPr>
          <w:spacing w:val="-16"/>
        </w:rPr>
        <w:t xml:space="preserve"> </w:t>
      </w:r>
      <w:r w:rsidR="00D42ACB">
        <w:t>sand</w:t>
      </w:r>
      <w:r w:rsidR="00D42ACB">
        <w:rPr>
          <w:spacing w:val="-15"/>
        </w:rPr>
        <w:t xml:space="preserve"> </w:t>
      </w:r>
      <w:r w:rsidR="00D42ACB">
        <w:t>and gravel</w:t>
      </w:r>
      <w:r w:rsidR="00D42ACB">
        <w:rPr>
          <w:spacing w:val="-12"/>
        </w:rPr>
        <w:t xml:space="preserve"> </w:t>
      </w:r>
      <w:r w:rsidR="00D42ACB">
        <w:t>(Quaternary,</w:t>
      </w:r>
      <w:r w:rsidR="00D42ACB">
        <w:rPr>
          <w:spacing w:val="-15"/>
        </w:rPr>
        <w:t xml:space="preserve"> </w:t>
      </w:r>
      <w:r w:rsidR="00D42ACB">
        <w:t>about</w:t>
      </w:r>
      <w:r w:rsidR="00D42ACB">
        <w:rPr>
          <w:spacing w:val="-12"/>
        </w:rPr>
        <w:t xml:space="preserve"> </w:t>
      </w:r>
      <w:r w:rsidR="00D42ACB">
        <w:t>300,000</w:t>
      </w:r>
      <w:r w:rsidR="00D42ACB">
        <w:rPr>
          <w:spacing w:val="-13"/>
        </w:rPr>
        <w:t xml:space="preserve"> </w:t>
      </w:r>
      <w:r w:rsidR="00D42ACB">
        <w:t>years</w:t>
      </w:r>
      <w:r w:rsidR="00D42ACB">
        <w:rPr>
          <w:spacing w:val="-14"/>
        </w:rPr>
        <w:t xml:space="preserve"> </w:t>
      </w:r>
      <w:r w:rsidR="00D42ACB">
        <w:t>old). Because of the preponderance of clay, soils are generally heavy, and farming remains fairly mixed with both arable and grazing land, relatively small fields, spinneys and mature, species- rich</w:t>
      </w:r>
      <w:r w:rsidR="00D42ACB">
        <w:rPr>
          <w:spacing w:val="-16"/>
        </w:rPr>
        <w:t xml:space="preserve"> </w:t>
      </w:r>
      <w:r w:rsidR="00D42ACB">
        <w:t>hedgerows.</w:t>
      </w:r>
    </w:p>
    <w:p w14:paraId="3EBE71CE" w14:textId="77777777" w:rsidR="006E3926" w:rsidRDefault="00D42ACB" w:rsidP="0077383E">
      <w:pPr>
        <w:pStyle w:val="BodyText"/>
        <w:spacing w:before="120" w:line="276" w:lineRule="auto"/>
        <w:ind w:left="138" w:right="110"/>
      </w:pPr>
      <w:r>
        <w:t>Saddington village is a small, nucleated settlement whose character is founded on its historic and modern farming economy as well as its setting, which (although close to the city of Leicester) remains intensely rural. It is part of what local people call the ‘golden triangle’ – with Gumley, Mowsley and Laughton – of peaceful, out-of-the-way villages.</w:t>
      </w:r>
    </w:p>
    <w:p w14:paraId="2B20C168" w14:textId="77777777" w:rsidR="006E3926" w:rsidRDefault="00D42ACB" w:rsidP="0077383E">
      <w:pPr>
        <w:pStyle w:val="BodyText"/>
        <w:spacing w:before="120" w:line="276" w:lineRule="auto"/>
        <w:ind w:left="138" w:right="114"/>
      </w:pPr>
      <w:r>
        <w:t xml:space="preserve">A distinctive landscape component of the </w:t>
      </w:r>
      <w:r w:rsidR="00FC0012">
        <w:t xml:space="preserve">parish </w:t>
      </w:r>
      <w:r>
        <w:t>is the group of features connected with the old Union Canal (the ‘Leicester Line’, Leicester to Market Harborough). The canal</w:t>
      </w:r>
      <w:r w:rsidR="00637C10">
        <w:t>’s</w:t>
      </w:r>
      <w:r>
        <w:t xml:space="preserve"> summit is at Saddington tunnel, while a system of feeder channels supplies water to the canal from</w:t>
      </w:r>
      <w:r w:rsidR="00AB0C44">
        <w:t xml:space="preserve"> Saddington reservoir. </w:t>
      </w:r>
      <w:r>
        <w:t>The whole complex, constructed 1793 – 1797, is of high significance</w:t>
      </w:r>
      <w:r w:rsidR="00AB0C44">
        <w:t xml:space="preserve"> </w:t>
      </w:r>
      <w:r w:rsidR="00637C10">
        <w:t xml:space="preserve">both </w:t>
      </w:r>
      <w:r>
        <w:t>historically and for its biodiversity.</w:t>
      </w:r>
    </w:p>
    <w:p w14:paraId="22A876E5" w14:textId="77777777" w:rsidR="006E3926" w:rsidRDefault="00D42ACB">
      <w:pPr>
        <w:spacing w:before="197"/>
        <w:ind w:left="118"/>
        <w:jc w:val="both"/>
        <w:rPr>
          <w:b/>
          <w:sz w:val="28"/>
        </w:rPr>
      </w:pPr>
      <w:r>
        <w:rPr>
          <w:b/>
          <w:color w:val="365F91"/>
          <w:sz w:val="28"/>
        </w:rPr>
        <w:lastRenderedPageBreak/>
        <w:t>Historic environment</w:t>
      </w:r>
    </w:p>
    <w:p w14:paraId="33E5E6F0" w14:textId="77777777" w:rsidR="006E3926" w:rsidRDefault="00D42ACB">
      <w:pPr>
        <w:pStyle w:val="BodyText"/>
        <w:spacing w:before="250" w:line="276" w:lineRule="auto"/>
        <w:ind w:right="114"/>
      </w:pPr>
      <w:r>
        <w:t xml:space="preserve">From finds of stone artefacts in the area we know that humans were here in both the Palaeolithic and Neolithic periods (between c.12,000 and 4000 years ago), but there were no permanent settlements. Similarly, ‘British’ (Celtic, Iron Age) finds and sites in adjoining </w:t>
      </w:r>
      <w:r w:rsidR="005B2D65">
        <w:t>parish</w:t>
      </w:r>
      <w:r>
        <w:t>es and a Roman bronze cloak ring in Saddington point to settlements of this age here.</w:t>
      </w:r>
    </w:p>
    <w:p w14:paraId="15D9646D" w14:textId="77777777" w:rsidR="006E3926" w:rsidRDefault="00D42ACB">
      <w:pPr>
        <w:pStyle w:val="BodyText"/>
        <w:spacing w:before="200" w:line="276" w:lineRule="auto"/>
        <w:ind w:right="114"/>
      </w:pPr>
      <w:r>
        <w:t>The</w:t>
      </w:r>
      <w:r>
        <w:rPr>
          <w:spacing w:val="-8"/>
        </w:rPr>
        <w:t xml:space="preserve"> </w:t>
      </w:r>
      <w:r>
        <w:t>village</w:t>
      </w:r>
      <w:r>
        <w:rPr>
          <w:spacing w:val="-9"/>
        </w:rPr>
        <w:t xml:space="preserve"> </w:t>
      </w:r>
      <w:r>
        <w:t>itself</w:t>
      </w:r>
      <w:r>
        <w:rPr>
          <w:spacing w:val="-8"/>
        </w:rPr>
        <w:t xml:space="preserve"> </w:t>
      </w:r>
      <w:r>
        <w:t>originated</w:t>
      </w:r>
      <w:r>
        <w:rPr>
          <w:spacing w:val="-5"/>
        </w:rPr>
        <w:t xml:space="preserve"> </w:t>
      </w:r>
      <w:r>
        <w:t>as</w:t>
      </w:r>
      <w:r>
        <w:rPr>
          <w:spacing w:val="-9"/>
        </w:rPr>
        <w:t xml:space="preserve"> </w:t>
      </w:r>
      <w:r>
        <w:t>the</w:t>
      </w:r>
      <w:r>
        <w:rPr>
          <w:spacing w:val="-8"/>
        </w:rPr>
        <w:t xml:space="preserve"> </w:t>
      </w:r>
      <w:r>
        <w:t>hub</w:t>
      </w:r>
      <w:r>
        <w:rPr>
          <w:spacing w:val="-8"/>
        </w:rPr>
        <w:t xml:space="preserve"> </w:t>
      </w:r>
      <w:r>
        <w:t>of</w:t>
      </w:r>
      <w:r>
        <w:rPr>
          <w:spacing w:val="-5"/>
        </w:rPr>
        <w:t xml:space="preserve"> </w:t>
      </w:r>
      <w:r>
        <w:t>a</w:t>
      </w:r>
      <w:r>
        <w:rPr>
          <w:spacing w:val="-9"/>
        </w:rPr>
        <w:t xml:space="preserve"> </w:t>
      </w:r>
      <w:r>
        <w:t>‘Dark</w:t>
      </w:r>
      <w:r>
        <w:rPr>
          <w:spacing w:val="-9"/>
        </w:rPr>
        <w:t xml:space="preserve"> </w:t>
      </w:r>
      <w:r>
        <w:t>Ages’</w:t>
      </w:r>
      <w:r>
        <w:rPr>
          <w:spacing w:val="-6"/>
        </w:rPr>
        <w:t xml:space="preserve"> </w:t>
      </w:r>
      <w:r>
        <w:t>territory,</w:t>
      </w:r>
      <w:r>
        <w:rPr>
          <w:spacing w:val="-9"/>
        </w:rPr>
        <w:t xml:space="preserve"> </w:t>
      </w:r>
      <w:r>
        <w:t>perhaps</w:t>
      </w:r>
      <w:r>
        <w:rPr>
          <w:spacing w:val="-9"/>
        </w:rPr>
        <w:t xml:space="preserve"> </w:t>
      </w:r>
      <w:r>
        <w:t>in</w:t>
      </w:r>
      <w:r>
        <w:rPr>
          <w:spacing w:val="-8"/>
        </w:rPr>
        <w:t xml:space="preserve"> </w:t>
      </w:r>
      <w:r>
        <w:t>the</w:t>
      </w:r>
      <w:r>
        <w:rPr>
          <w:spacing w:val="-8"/>
        </w:rPr>
        <w:t xml:space="preserve"> </w:t>
      </w:r>
      <w:r>
        <w:t>7</w:t>
      </w:r>
      <w:r>
        <w:rPr>
          <w:position w:val="11"/>
          <w:sz w:val="16"/>
        </w:rPr>
        <w:t>th</w:t>
      </w:r>
      <w:r>
        <w:rPr>
          <w:spacing w:val="-5"/>
          <w:position w:val="11"/>
          <w:sz w:val="16"/>
        </w:rPr>
        <w:t xml:space="preserve"> </w:t>
      </w:r>
      <w:r>
        <w:t>century</w:t>
      </w:r>
      <w:r>
        <w:rPr>
          <w:spacing w:val="-7"/>
        </w:rPr>
        <w:t xml:space="preserve"> </w:t>
      </w:r>
      <w:r>
        <w:t>AD. The</w:t>
      </w:r>
      <w:r>
        <w:rPr>
          <w:spacing w:val="-9"/>
        </w:rPr>
        <w:t xml:space="preserve"> </w:t>
      </w:r>
      <w:r>
        <w:t>place</w:t>
      </w:r>
      <w:r>
        <w:rPr>
          <w:spacing w:val="-10"/>
        </w:rPr>
        <w:t xml:space="preserve"> </w:t>
      </w:r>
      <w:r>
        <w:t>name</w:t>
      </w:r>
      <w:r>
        <w:rPr>
          <w:spacing w:val="-9"/>
        </w:rPr>
        <w:t xml:space="preserve"> </w:t>
      </w:r>
      <w:r>
        <w:t>is</w:t>
      </w:r>
      <w:r>
        <w:rPr>
          <w:spacing w:val="-10"/>
        </w:rPr>
        <w:t xml:space="preserve"> </w:t>
      </w:r>
      <w:r>
        <w:t>pure</w:t>
      </w:r>
      <w:r>
        <w:rPr>
          <w:spacing w:val="-9"/>
        </w:rPr>
        <w:t xml:space="preserve"> </w:t>
      </w:r>
      <w:r>
        <w:t>Old</w:t>
      </w:r>
      <w:r>
        <w:rPr>
          <w:spacing w:val="-9"/>
        </w:rPr>
        <w:t xml:space="preserve"> </w:t>
      </w:r>
      <w:r>
        <w:t>English</w:t>
      </w:r>
      <w:r>
        <w:rPr>
          <w:spacing w:val="-9"/>
        </w:rPr>
        <w:t xml:space="preserve"> </w:t>
      </w:r>
      <w:r>
        <w:t>and</w:t>
      </w:r>
      <w:r>
        <w:rPr>
          <w:spacing w:val="-9"/>
        </w:rPr>
        <w:t xml:space="preserve"> </w:t>
      </w:r>
      <w:r>
        <w:t>is</w:t>
      </w:r>
      <w:r>
        <w:rPr>
          <w:spacing w:val="-10"/>
        </w:rPr>
        <w:t xml:space="preserve"> </w:t>
      </w:r>
      <w:r>
        <w:t>thus</w:t>
      </w:r>
      <w:r>
        <w:rPr>
          <w:spacing w:val="-10"/>
        </w:rPr>
        <w:t xml:space="preserve"> </w:t>
      </w:r>
      <w:r>
        <w:t>a</w:t>
      </w:r>
      <w:r>
        <w:rPr>
          <w:spacing w:val="-10"/>
        </w:rPr>
        <w:t xml:space="preserve"> </w:t>
      </w:r>
      <w:r>
        <w:t>record</w:t>
      </w:r>
      <w:r>
        <w:rPr>
          <w:spacing w:val="-9"/>
        </w:rPr>
        <w:t xml:space="preserve"> </w:t>
      </w:r>
      <w:r>
        <w:t>of</w:t>
      </w:r>
      <w:r>
        <w:rPr>
          <w:spacing w:val="-8"/>
        </w:rPr>
        <w:t xml:space="preserve"> </w:t>
      </w:r>
      <w:r>
        <w:t>continuous</w:t>
      </w:r>
      <w:r>
        <w:rPr>
          <w:spacing w:val="-10"/>
        </w:rPr>
        <w:t xml:space="preserve"> </w:t>
      </w:r>
      <w:r>
        <w:t>habitation</w:t>
      </w:r>
      <w:r>
        <w:rPr>
          <w:spacing w:val="-10"/>
        </w:rPr>
        <w:t xml:space="preserve"> </w:t>
      </w:r>
      <w:r>
        <w:t>of</w:t>
      </w:r>
      <w:r>
        <w:rPr>
          <w:spacing w:val="-10"/>
        </w:rPr>
        <w:t xml:space="preserve"> </w:t>
      </w:r>
      <w:r>
        <w:t>the</w:t>
      </w:r>
      <w:r>
        <w:rPr>
          <w:spacing w:val="-11"/>
        </w:rPr>
        <w:t xml:space="preserve"> </w:t>
      </w:r>
      <w:r>
        <w:t>village, begun</w:t>
      </w:r>
      <w:r>
        <w:rPr>
          <w:spacing w:val="-9"/>
        </w:rPr>
        <w:t xml:space="preserve"> </w:t>
      </w:r>
      <w:r>
        <w:t>by</w:t>
      </w:r>
      <w:r>
        <w:rPr>
          <w:spacing w:val="-8"/>
        </w:rPr>
        <w:t xml:space="preserve"> </w:t>
      </w:r>
      <w:r>
        <w:t>a</w:t>
      </w:r>
      <w:r>
        <w:rPr>
          <w:spacing w:val="-10"/>
        </w:rPr>
        <w:t xml:space="preserve"> </w:t>
      </w:r>
      <w:r>
        <w:t>small</w:t>
      </w:r>
      <w:r>
        <w:rPr>
          <w:spacing w:val="-10"/>
        </w:rPr>
        <w:t xml:space="preserve"> </w:t>
      </w:r>
      <w:r>
        <w:t>group</w:t>
      </w:r>
      <w:r>
        <w:rPr>
          <w:spacing w:val="-9"/>
        </w:rPr>
        <w:t xml:space="preserve"> </w:t>
      </w:r>
      <w:r>
        <w:t>of</w:t>
      </w:r>
      <w:r>
        <w:rPr>
          <w:spacing w:val="-6"/>
        </w:rPr>
        <w:t xml:space="preserve"> </w:t>
      </w:r>
      <w:r>
        <w:t>Anglo-Saxon</w:t>
      </w:r>
      <w:r>
        <w:rPr>
          <w:spacing w:val="-8"/>
        </w:rPr>
        <w:t xml:space="preserve"> </w:t>
      </w:r>
      <w:r>
        <w:t>people</w:t>
      </w:r>
      <w:r>
        <w:rPr>
          <w:spacing w:val="-9"/>
        </w:rPr>
        <w:t xml:space="preserve"> </w:t>
      </w:r>
      <w:r>
        <w:t>whose</w:t>
      </w:r>
      <w:r>
        <w:rPr>
          <w:spacing w:val="-9"/>
        </w:rPr>
        <w:t xml:space="preserve"> </w:t>
      </w:r>
      <w:r>
        <w:t>forebears</w:t>
      </w:r>
      <w:r>
        <w:rPr>
          <w:spacing w:val="-10"/>
        </w:rPr>
        <w:t xml:space="preserve"> </w:t>
      </w:r>
      <w:r>
        <w:t>had</w:t>
      </w:r>
      <w:r>
        <w:rPr>
          <w:spacing w:val="-9"/>
        </w:rPr>
        <w:t xml:space="preserve"> </w:t>
      </w:r>
      <w:r>
        <w:t>arrived</w:t>
      </w:r>
      <w:r>
        <w:rPr>
          <w:spacing w:val="-9"/>
        </w:rPr>
        <w:t xml:space="preserve"> </w:t>
      </w:r>
      <w:r>
        <w:t>here</w:t>
      </w:r>
      <w:r>
        <w:rPr>
          <w:spacing w:val="-9"/>
        </w:rPr>
        <w:t xml:space="preserve"> </w:t>
      </w:r>
      <w:r>
        <w:t>from</w:t>
      </w:r>
      <w:r>
        <w:rPr>
          <w:spacing w:val="-9"/>
        </w:rPr>
        <w:t xml:space="preserve"> </w:t>
      </w:r>
      <w:r>
        <w:t>Europe via East Anglia, for some 1,400</w:t>
      </w:r>
      <w:r>
        <w:rPr>
          <w:spacing w:val="-27"/>
        </w:rPr>
        <w:t xml:space="preserve"> </w:t>
      </w:r>
      <w:r>
        <w:t>years:</w:t>
      </w:r>
    </w:p>
    <w:p w14:paraId="4FEE57E7" w14:textId="77777777" w:rsidR="006E3926" w:rsidRDefault="00707257">
      <w:pPr>
        <w:pStyle w:val="BodyText"/>
        <w:spacing w:before="7"/>
        <w:ind w:left="0"/>
        <w:jc w:val="left"/>
        <w:rPr>
          <w:sz w:val="12"/>
        </w:rPr>
      </w:pPr>
      <w:r>
        <w:rPr>
          <w:noProof/>
          <w:lang w:eastAsia="ja-JP"/>
        </w:rPr>
        <mc:AlternateContent>
          <mc:Choice Requires="wps">
            <w:drawing>
              <wp:anchor distT="0" distB="0" distL="0" distR="0" simplePos="0" relativeHeight="1696" behindDoc="0" locked="0" layoutInCell="1" allowOverlap="1" wp14:anchorId="1ECBD60B" wp14:editId="0CDF2929">
                <wp:simplePos x="0" y="0"/>
                <wp:positionH relativeFrom="page">
                  <wp:posOffset>927100</wp:posOffset>
                </wp:positionH>
                <wp:positionV relativeFrom="paragraph">
                  <wp:posOffset>135255</wp:posOffset>
                </wp:positionV>
                <wp:extent cx="5721350" cy="1763395"/>
                <wp:effectExtent l="12700" t="20955" r="19050" b="15875"/>
                <wp:wrapTopAndBottom/>
                <wp:docPr id="4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0" cy="1763395"/>
                        </a:xfrm>
                        <a:prstGeom prst="rect">
                          <a:avLst/>
                        </a:prstGeom>
                        <a:solidFill>
                          <a:srgbClr val="D6E3BC"/>
                        </a:solidFill>
                        <a:ln w="25400">
                          <a:solidFill>
                            <a:srgbClr val="00AF50"/>
                          </a:solidFill>
                          <a:miter lim="800000"/>
                          <a:headEnd/>
                          <a:tailEnd/>
                        </a:ln>
                      </wps:spPr>
                      <wps:txbx>
                        <w:txbxContent>
                          <w:p w14:paraId="2804BA67" w14:textId="77777777" w:rsidR="00193708" w:rsidRDefault="00193708">
                            <w:pPr>
                              <w:pStyle w:val="BodyText"/>
                              <w:spacing w:before="10"/>
                              <w:ind w:left="0"/>
                              <w:jc w:val="left"/>
                              <w:rPr>
                                <w:sz w:val="23"/>
                              </w:rPr>
                            </w:pPr>
                          </w:p>
                          <w:p w14:paraId="586FBF9B" w14:textId="77777777" w:rsidR="00193708" w:rsidRDefault="00193708">
                            <w:pPr>
                              <w:spacing w:line="257" w:lineRule="exact"/>
                              <w:ind w:left="339"/>
                              <w:rPr>
                                <w:rFonts w:ascii="Cambria" w:hAnsi="Cambria"/>
                              </w:rPr>
                            </w:pPr>
                            <w:r>
                              <w:rPr>
                                <w:rFonts w:ascii="Cambria" w:hAnsi="Cambria"/>
                              </w:rPr>
                              <w:t>‘</w:t>
                            </w:r>
                            <w:r>
                              <w:rPr>
                                <w:rFonts w:ascii="Cambria" w:hAnsi="Cambria"/>
                                <w:i/>
                              </w:rPr>
                              <w:t>Farm/settlement connected with the people of Sada/Saehaeth</w:t>
                            </w:r>
                            <w:r>
                              <w:rPr>
                                <w:rFonts w:ascii="Cambria" w:hAnsi="Cambria"/>
                              </w:rPr>
                              <w:t>', or perhaps</w:t>
                            </w:r>
                          </w:p>
                          <w:p w14:paraId="5216945E" w14:textId="77777777" w:rsidR="00193708" w:rsidRDefault="00193708">
                            <w:pPr>
                              <w:spacing w:line="257" w:lineRule="exact"/>
                              <w:ind w:left="339"/>
                              <w:rPr>
                                <w:rFonts w:ascii="Cambria"/>
                              </w:rPr>
                            </w:pPr>
                            <w:r>
                              <w:rPr>
                                <w:rFonts w:ascii="Cambria"/>
                                <w:i/>
                              </w:rPr>
                              <w:t>'farm/settlement at the pit place</w:t>
                            </w:r>
                            <w:r>
                              <w:rPr>
                                <w:rFonts w:ascii="Cambria"/>
                              </w:rPr>
                              <w:t>'.</w:t>
                            </w:r>
                          </w:p>
                          <w:p w14:paraId="4746CC0A" w14:textId="77777777" w:rsidR="00193708" w:rsidRDefault="00193708" w:rsidP="00552B92">
                            <w:pPr>
                              <w:pStyle w:val="ListParagraph"/>
                              <w:numPr>
                                <w:ilvl w:val="0"/>
                                <w:numId w:val="16"/>
                              </w:numPr>
                              <w:tabs>
                                <w:tab w:val="left" w:pos="1037"/>
                                <w:tab w:val="left" w:pos="1038"/>
                              </w:tabs>
                              <w:spacing w:before="122"/>
                              <w:jc w:val="left"/>
                              <w:rPr>
                                <w:rFonts w:ascii="Cambria" w:hAnsi="Cambria"/>
                              </w:rPr>
                            </w:pPr>
                            <w:r>
                              <w:rPr>
                                <w:rFonts w:ascii="Cambria" w:hAnsi="Cambria"/>
                                <w:b/>
                              </w:rPr>
                              <w:t xml:space="preserve">Sada - Personal name. </w:t>
                            </w:r>
                            <w:r>
                              <w:rPr>
                                <w:rFonts w:ascii="Cambria" w:hAnsi="Cambria"/>
                              </w:rPr>
                              <w:t xml:space="preserve">(Old English), OR </w:t>
                            </w:r>
                            <w:r>
                              <w:rPr>
                                <w:rFonts w:ascii="Cambria" w:hAnsi="Cambria"/>
                                <w:b/>
                              </w:rPr>
                              <w:t xml:space="preserve">Sēað </w:t>
                            </w:r>
                            <w:r>
                              <w:rPr>
                                <w:rFonts w:ascii="Cambria" w:hAnsi="Cambria"/>
                              </w:rPr>
                              <w:t>(Old English) A pit, a</w:t>
                            </w:r>
                            <w:r>
                              <w:rPr>
                                <w:rFonts w:ascii="Cambria" w:hAnsi="Cambria"/>
                                <w:spacing w:val="-22"/>
                              </w:rPr>
                              <w:t xml:space="preserve"> </w:t>
                            </w:r>
                            <w:r>
                              <w:rPr>
                                <w:rFonts w:ascii="Cambria" w:hAnsi="Cambria"/>
                              </w:rPr>
                              <w:t>hole</w:t>
                            </w:r>
                          </w:p>
                          <w:p w14:paraId="020E7913" w14:textId="77777777" w:rsidR="00193708" w:rsidRDefault="00193708" w:rsidP="00552B92">
                            <w:pPr>
                              <w:pStyle w:val="ListParagraph"/>
                              <w:numPr>
                                <w:ilvl w:val="0"/>
                                <w:numId w:val="16"/>
                              </w:numPr>
                              <w:tabs>
                                <w:tab w:val="left" w:pos="1037"/>
                                <w:tab w:val="left" w:pos="1038"/>
                              </w:tabs>
                              <w:spacing w:before="119"/>
                              <w:jc w:val="left"/>
                              <w:rPr>
                                <w:rFonts w:ascii="Cambria" w:hAnsi="Cambria"/>
                              </w:rPr>
                            </w:pPr>
                            <w:r>
                              <w:rPr>
                                <w:rFonts w:ascii="Cambria" w:hAnsi="Cambria"/>
                                <w:b/>
                              </w:rPr>
                              <w:t xml:space="preserve">- ing </w:t>
                            </w:r>
                            <w:r>
                              <w:rPr>
                                <w:rFonts w:ascii="Cambria" w:hAnsi="Cambria"/>
                              </w:rPr>
                              <w:t>(Old English) Place-name forming suffix (the people of… OR the place</w:t>
                            </w:r>
                            <w:r>
                              <w:rPr>
                                <w:rFonts w:ascii="Cambria" w:hAnsi="Cambria"/>
                                <w:spacing w:val="-26"/>
                              </w:rPr>
                              <w:t xml:space="preserve"> </w:t>
                            </w:r>
                            <w:r>
                              <w:rPr>
                                <w:rFonts w:ascii="Cambria" w:hAnsi="Cambria"/>
                              </w:rPr>
                              <w:t>of...)</w:t>
                            </w:r>
                          </w:p>
                          <w:p w14:paraId="00476E6D" w14:textId="77777777" w:rsidR="00193708" w:rsidRDefault="00193708" w:rsidP="00552B92">
                            <w:pPr>
                              <w:pStyle w:val="ListParagraph"/>
                              <w:numPr>
                                <w:ilvl w:val="0"/>
                                <w:numId w:val="16"/>
                              </w:numPr>
                              <w:tabs>
                                <w:tab w:val="left" w:pos="1037"/>
                                <w:tab w:val="left" w:pos="1038"/>
                              </w:tabs>
                              <w:spacing w:before="121"/>
                              <w:jc w:val="left"/>
                              <w:rPr>
                                <w:rFonts w:ascii="Cambria" w:hAnsi="Cambria"/>
                              </w:rPr>
                            </w:pPr>
                            <w:r>
                              <w:rPr>
                                <w:rFonts w:ascii="Cambria" w:hAnsi="Cambria"/>
                                <w:b/>
                              </w:rPr>
                              <w:t xml:space="preserve">- tūn </w:t>
                            </w:r>
                            <w:r>
                              <w:rPr>
                                <w:rFonts w:ascii="Cambria" w:hAnsi="Cambria"/>
                              </w:rPr>
                              <w:t>(Old English) An enclosure; a farmstead; a village; an</w:t>
                            </w:r>
                            <w:r>
                              <w:rPr>
                                <w:rFonts w:ascii="Cambria" w:hAnsi="Cambria"/>
                                <w:spacing w:val="-25"/>
                              </w:rPr>
                              <w:t xml:space="preserve"> </w:t>
                            </w:r>
                            <w:r>
                              <w:rPr>
                                <w:rFonts w:ascii="Cambria" w:hAnsi="Cambria"/>
                              </w:rPr>
                              <w:t>estate</w:t>
                            </w:r>
                          </w:p>
                          <w:p w14:paraId="4F63F8A2" w14:textId="77777777" w:rsidR="00193708" w:rsidRDefault="00193708">
                            <w:pPr>
                              <w:pStyle w:val="BodyText"/>
                              <w:spacing w:before="6"/>
                              <w:ind w:left="0"/>
                              <w:jc w:val="left"/>
                              <w:rPr>
                                <w:sz w:val="19"/>
                              </w:rPr>
                            </w:pPr>
                          </w:p>
                          <w:p w14:paraId="49462FB2" w14:textId="77777777" w:rsidR="00193708" w:rsidRDefault="00193708">
                            <w:pPr>
                              <w:tabs>
                                <w:tab w:val="left" w:pos="3181"/>
                              </w:tabs>
                              <w:ind w:left="339"/>
                            </w:pPr>
                            <w:r>
                              <w:t>Key to English</w:t>
                            </w:r>
                            <w:r>
                              <w:rPr>
                                <w:spacing w:val="-9"/>
                              </w:rPr>
                              <w:t xml:space="preserve"> </w:t>
                            </w:r>
                            <w:r>
                              <w:t>Place</w:t>
                            </w:r>
                            <w:r>
                              <w:rPr>
                                <w:spacing w:val="-1"/>
                              </w:rPr>
                              <w:t xml:space="preserve"> </w:t>
                            </w:r>
                            <w:r>
                              <w:t>Names:</w:t>
                            </w:r>
                            <w:r>
                              <w:tab/>
                            </w:r>
                            <w:hyperlink r:id="rId42">
                              <w:r>
                                <w:rPr>
                                  <w:color w:val="006FC0"/>
                                  <w:u w:val="single" w:color="006FC0"/>
                                </w:rPr>
                                <w:t>http://kepn.nottingham.ac.uk/map/county/Leicestershire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5" type="#_x0000_t202" style="position:absolute;margin-left:73pt;margin-top:10.65pt;width:450.5pt;height:138.85pt;z-index: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" fillcolor="#d6e3bc" strokecolor="#00af50" strokeweight="2pt">
                <v:textbox inset="0,0,0,0">
                  <w:txbxContent>
                    <w:p w14:paraId="2804BA67" w14:textId="77777777" w:rsidR="00193708" w:rsidRDefault="00193708">
                      <w:pPr>
                        <w:pStyle w:val="BodyText"/>
                        <w:spacing w:before="10"/>
                        <w:ind w:left="0"/>
                        <w:jc w:val="left"/>
                        <w:rPr>
                          <w:sz w:val="23"/>
                        </w:rPr>
                      </w:pPr>
                    </w:p>
                    <w:p w14:paraId="586FBF9B" w14:textId="77777777" w:rsidR="00193708" w:rsidRDefault="00193708">
                      <w:pPr>
                        <w:spacing w:line="257" w:lineRule="exact"/>
                        <w:ind w:left="339"/>
                        <w:rPr>
                          <w:rFonts w:ascii="Cambria" w:hAnsi="Cambria"/>
                        </w:rPr>
                      </w:pPr>
                      <w:r>
                        <w:rPr>
                          <w:rFonts w:ascii="Cambria" w:hAnsi="Cambria"/>
                        </w:rPr>
                        <w:t>‘</w:t>
                      </w:r>
                      <w:r>
                        <w:rPr>
                          <w:rFonts w:ascii="Cambria" w:hAnsi="Cambria"/>
                          <w:i/>
                        </w:rPr>
                        <w:t>Farm/settlement connected with the people of Sada/Saehaeth</w:t>
                      </w:r>
                      <w:r>
                        <w:rPr>
                          <w:rFonts w:ascii="Cambria" w:hAnsi="Cambria"/>
                        </w:rPr>
                        <w:t>', or perhaps</w:t>
                      </w:r>
                    </w:p>
                    <w:p w14:paraId="5216945E" w14:textId="77777777" w:rsidR="00193708" w:rsidRDefault="00193708">
                      <w:pPr>
                        <w:spacing w:line="257" w:lineRule="exact"/>
                        <w:ind w:left="339"/>
                        <w:rPr>
                          <w:rFonts w:ascii="Cambria"/>
                        </w:rPr>
                      </w:pPr>
                      <w:r>
                        <w:rPr>
                          <w:rFonts w:ascii="Cambria"/>
                          <w:i/>
                        </w:rPr>
                        <w:t>'farm/settlement at the pit place</w:t>
                      </w:r>
                      <w:r>
                        <w:rPr>
                          <w:rFonts w:ascii="Cambria"/>
                        </w:rPr>
                        <w:t>'.</w:t>
                      </w:r>
                    </w:p>
                    <w:p w14:paraId="4746CC0A" w14:textId="77777777" w:rsidR="00193708" w:rsidRDefault="00193708" w:rsidP="00552B92">
                      <w:pPr>
                        <w:pStyle w:val="ListParagraph"/>
                        <w:numPr>
                          <w:ilvl w:val="0"/>
                          <w:numId w:val="16"/>
                        </w:numPr>
                        <w:tabs>
                          <w:tab w:val="left" w:pos="1037"/>
                          <w:tab w:val="left" w:pos="1038"/>
                        </w:tabs>
                        <w:spacing w:before="122"/>
                        <w:jc w:val="left"/>
                        <w:rPr>
                          <w:rFonts w:ascii="Cambria" w:hAnsi="Cambria"/>
                        </w:rPr>
                      </w:pPr>
                      <w:r>
                        <w:rPr>
                          <w:rFonts w:ascii="Cambria" w:hAnsi="Cambria"/>
                          <w:b/>
                        </w:rPr>
                        <w:t xml:space="preserve">Sada - Personal name. </w:t>
                      </w:r>
                      <w:r>
                        <w:rPr>
                          <w:rFonts w:ascii="Cambria" w:hAnsi="Cambria"/>
                        </w:rPr>
                        <w:t xml:space="preserve">(Old English), OR </w:t>
                      </w:r>
                      <w:r>
                        <w:rPr>
                          <w:rFonts w:ascii="Cambria" w:hAnsi="Cambria"/>
                          <w:b/>
                        </w:rPr>
                        <w:t xml:space="preserve">Sēað </w:t>
                      </w:r>
                      <w:r>
                        <w:rPr>
                          <w:rFonts w:ascii="Cambria" w:hAnsi="Cambria"/>
                        </w:rPr>
                        <w:t>(Old English) A pit, a</w:t>
                      </w:r>
                      <w:r>
                        <w:rPr>
                          <w:rFonts w:ascii="Cambria" w:hAnsi="Cambria"/>
                          <w:spacing w:val="-22"/>
                        </w:rPr>
                        <w:t xml:space="preserve"> </w:t>
                      </w:r>
                      <w:r>
                        <w:rPr>
                          <w:rFonts w:ascii="Cambria" w:hAnsi="Cambria"/>
                        </w:rPr>
                        <w:t>hole</w:t>
                      </w:r>
                    </w:p>
                    <w:p w14:paraId="020E7913" w14:textId="77777777" w:rsidR="00193708" w:rsidRDefault="00193708" w:rsidP="00552B92">
                      <w:pPr>
                        <w:pStyle w:val="ListParagraph"/>
                        <w:numPr>
                          <w:ilvl w:val="0"/>
                          <w:numId w:val="16"/>
                        </w:numPr>
                        <w:tabs>
                          <w:tab w:val="left" w:pos="1037"/>
                          <w:tab w:val="left" w:pos="1038"/>
                        </w:tabs>
                        <w:spacing w:before="119"/>
                        <w:jc w:val="left"/>
                        <w:rPr>
                          <w:rFonts w:ascii="Cambria" w:hAnsi="Cambria"/>
                        </w:rPr>
                      </w:pPr>
                      <w:r>
                        <w:rPr>
                          <w:rFonts w:ascii="Cambria" w:hAnsi="Cambria"/>
                          <w:b/>
                        </w:rPr>
                        <w:t xml:space="preserve">- ing </w:t>
                      </w:r>
                      <w:r>
                        <w:rPr>
                          <w:rFonts w:ascii="Cambria" w:hAnsi="Cambria"/>
                        </w:rPr>
                        <w:t>(Old English) Place-name forming suffix (the people of… OR the place</w:t>
                      </w:r>
                      <w:r>
                        <w:rPr>
                          <w:rFonts w:ascii="Cambria" w:hAnsi="Cambria"/>
                          <w:spacing w:val="-26"/>
                        </w:rPr>
                        <w:t xml:space="preserve"> </w:t>
                      </w:r>
                      <w:r>
                        <w:rPr>
                          <w:rFonts w:ascii="Cambria" w:hAnsi="Cambria"/>
                        </w:rPr>
                        <w:t>of...)</w:t>
                      </w:r>
                    </w:p>
                    <w:p w14:paraId="00476E6D" w14:textId="77777777" w:rsidR="00193708" w:rsidRDefault="00193708" w:rsidP="00552B92">
                      <w:pPr>
                        <w:pStyle w:val="ListParagraph"/>
                        <w:numPr>
                          <w:ilvl w:val="0"/>
                          <w:numId w:val="16"/>
                        </w:numPr>
                        <w:tabs>
                          <w:tab w:val="left" w:pos="1037"/>
                          <w:tab w:val="left" w:pos="1038"/>
                        </w:tabs>
                        <w:spacing w:before="121"/>
                        <w:jc w:val="left"/>
                        <w:rPr>
                          <w:rFonts w:ascii="Cambria" w:hAnsi="Cambria"/>
                        </w:rPr>
                      </w:pPr>
                      <w:r>
                        <w:rPr>
                          <w:rFonts w:ascii="Cambria" w:hAnsi="Cambria"/>
                          <w:b/>
                        </w:rPr>
                        <w:t xml:space="preserve">- tūn </w:t>
                      </w:r>
                      <w:r>
                        <w:rPr>
                          <w:rFonts w:ascii="Cambria" w:hAnsi="Cambria"/>
                        </w:rPr>
                        <w:t>(Old English) An enclosure; a farmstead; a village; an</w:t>
                      </w:r>
                      <w:r>
                        <w:rPr>
                          <w:rFonts w:ascii="Cambria" w:hAnsi="Cambria"/>
                          <w:spacing w:val="-25"/>
                        </w:rPr>
                        <w:t xml:space="preserve"> </w:t>
                      </w:r>
                      <w:r>
                        <w:rPr>
                          <w:rFonts w:ascii="Cambria" w:hAnsi="Cambria"/>
                        </w:rPr>
                        <w:t>estate</w:t>
                      </w:r>
                    </w:p>
                    <w:p w14:paraId="4F63F8A2" w14:textId="77777777" w:rsidR="00193708" w:rsidRDefault="00193708">
                      <w:pPr>
                        <w:pStyle w:val="BodyText"/>
                        <w:spacing w:before="6"/>
                        <w:ind w:left="0"/>
                        <w:jc w:val="left"/>
                        <w:rPr>
                          <w:sz w:val="19"/>
                        </w:rPr>
                      </w:pPr>
                    </w:p>
                    <w:p w14:paraId="49462FB2" w14:textId="77777777" w:rsidR="00193708" w:rsidRDefault="00193708">
                      <w:pPr>
                        <w:tabs>
                          <w:tab w:val="left" w:pos="3181"/>
                        </w:tabs>
                        <w:ind w:left="339"/>
                      </w:pPr>
                      <w:r>
                        <w:t>Key to English</w:t>
                      </w:r>
                      <w:r>
                        <w:rPr>
                          <w:spacing w:val="-9"/>
                        </w:rPr>
                        <w:t xml:space="preserve"> </w:t>
                      </w:r>
                      <w:r>
                        <w:t>Place</w:t>
                      </w:r>
                      <w:r>
                        <w:rPr>
                          <w:spacing w:val="-1"/>
                        </w:rPr>
                        <w:t xml:space="preserve"> </w:t>
                      </w:r>
                      <w:r>
                        <w:t>Names:</w:t>
                      </w:r>
                      <w:r>
                        <w:tab/>
                      </w:r>
                      <w:hyperlink r:id="rId43">
                        <w:r>
                          <w:rPr>
                            <w:color w:val="006FC0"/>
                            <w:u w:val="single" w:color="006FC0"/>
                          </w:rPr>
                          <w:t>http://kepn.nottingham.ac.uk/map/county/Leicestershire</w:t>
                        </w:r>
                      </w:hyperlink>
                    </w:p>
                  </w:txbxContent>
                </v:textbox>
                <w10:wrap type="topAndBottom" anchorx="page"/>
              </v:shape>
            </w:pict>
          </mc:Fallback>
        </mc:AlternateContent>
      </w:r>
    </w:p>
    <w:p w14:paraId="05AF1C80" w14:textId="77777777" w:rsidR="006E3926" w:rsidRDefault="00D42ACB">
      <w:pPr>
        <w:pStyle w:val="BodyText"/>
        <w:spacing w:before="164" w:line="276" w:lineRule="auto"/>
        <w:ind w:right="111"/>
      </w:pPr>
      <w:r>
        <w:t>Saddington is recorded in the Domesday Book (1086), while earthworks just outside the modern village show its greatest extent during the medieval period, probably in the 13</w:t>
      </w:r>
      <w:r>
        <w:rPr>
          <w:position w:val="11"/>
          <w:sz w:val="16"/>
        </w:rPr>
        <w:t xml:space="preserve">th </w:t>
      </w:r>
      <w:r>
        <w:t>century.</w:t>
      </w:r>
      <w:r>
        <w:rPr>
          <w:spacing w:val="-10"/>
        </w:rPr>
        <w:t xml:space="preserve"> </w:t>
      </w:r>
      <w:r>
        <w:t>Together</w:t>
      </w:r>
      <w:r>
        <w:rPr>
          <w:spacing w:val="-10"/>
        </w:rPr>
        <w:t xml:space="preserve"> </w:t>
      </w:r>
      <w:r>
        <w:t>with</w:t>
      </w:r>
      <w:r>
        <w:rPr>
          <w:spacing w:val="-10"/>
        </w:rPr>
        <w:t xml:space="preserve"> </w:t>
      </w:r>
      <w:r>
        <w:t>ridge</w:t>
      </w:r>
      <w:r>
        <w:rPr>
          <w:spacing w:val="-8"/>
        </w:rPr>
        <w:t xml:space="preserve"> </w:t>
      </w:r>
      <w:r>
        <w:t>and</w:t>
      </w:r>
      <w:r>
        <w:rPr>
          <w:spacing w:val="-10"/>
        </w:rPr>
        <w:t xml:space="preserve"> </w:t>
      </w:r>
      <w:r>
        <w:t>furrow</w:t>
      </w:r>
      <w:r>
        <w:rPr>
          <w:spacing w:val="-10"/>
        </w:rPr>
        <w:t xml:space="preserve"> </w:t>
      </w:r>
      <w:r>
        <w:t>(dating</w:t>
      </w:r>
      <w:r>
        <w:rPr>
          <w:spacing w:val="-11"/>
        </w:rPr>
        <w:t xml:space="preserve"> </w:t>
      </w:r>
      <w:r>
        <w:t>from</w:t>
      </w:r>
      <w:r>
        <w:rPr>
          <w:spacing w:val="-8"/>
        </w:rPr>
        <w:t xml:space="preserve"> </w:t>
      </w:r>
      <w:r>
        <w:t>the</w:t>
      </w:r>
      <w:r>
        <w:rPr>
          <w:spacing w:val="-8"/>
        </w:rPr>
        <w:t xml:space="preserve"> </w:t>
      </w:r>
      <w:r>
        <w:t>same</w:t>
      </w:r>
      <w:r>
        <w:rPr>
          <w:spacing w:val="-10"/>
        </w:rPr>
        <w:t xml:space="preserve"> </w:t>
      </w:r>
      <w:r>
        <w:t>time</w:t>
      </w:r>
      <w:r>
        <w:rPr>
          <w:spacing w:val="-10"/>
        </w:rPr>
        <w:t xml:space="preserve"> </w:t>
      </w:r>
      <w:r>
        <w:t>to</w:t>
      </w:r>
      <w:r>
        <w:rPr>
          <w:spacing w:val="-11"/>
        </w:rPr>
        <w:t xml:space="preserve"> </w:t>
      </w:r>
      <w:r>
        <w:t>the</w:t>
      </w:r>
      <w:r>
        <w:rPr>
          <w:spacing w:val="-10"/>
        </w:rPr>
        <w:t xml:space="preserve"> </w:t>
      </w:r>
      <w:r>
        <w:t>early</w:t>
      </w:r>
      <w:r>
        <w:rPr>
          <w:spacing w:val="-9"/>
        </w:rPr>
        <w:t xml:space="preserve"> </w:t>
      </w:r>
      <w:r>
        <w:t>18</w:t>
      </w:r>
      <w:r>
        <w:rPr>
          <w:position w:val="11"/>
          <w:sz w:val="16"/>
        </w:rPr>
        <w:t>th</w:t>
      </w:r>
      <w:r>
        <w:rPr>
          <w:spacing w:val="-8"/>
          <w:position w:val="11"/>
          <w:sz w:val="16"/>
        </w:rPr>
        <w:t xml:space="preserve"> </w:t>
      </w:r>
      <w:r>
        <w:t>century), these</w:t>
      </w:r>
      <w:r>
        <w:rPr>
          <w:spacing w:val="-7"/>
        </w:rPr>
        <w:t xml:space="preserve"> </w:t>
      </w:r>
      <w:r>
        <w:t>medieval</w:t>
      </w:r>
      <w:r>
        <w:rPr>
          <w:spacing w:val="-7"/>
        </w:rPr>
        <w:t xml:space="preserve"> </w:t>
      </w:r>
      <w:r>
        <w:t>earthworks</w:t>
      </w:r>
      <w:r>
        <w:rPr>
          <w:spacing w:val="-8"/>
        </w:rPr>
        <w:t xml:space="preserve"> </w:t>
      </w:r>
      <w:r>
        <w:t>are</w:t>
      </w:r>
      <w:r>
        <w:rPr>
          <w:spacing w:val="-7"/>
        </w:rPr>
        <w:t xml:space="preserve"> </w:t>
      </w:r>
      <w:r>
        <w:t>an</w:t>
      </w:r>
      <w:r>
        <w:rPr>
          <w:spacing w:val="-6"/>
        </w:rPr>
        <w:t xml:space="preserve"> </w:t>
      </w:r>
      <w:r>
        <w:t>important,</w:t>
      </w:r>
      <w:r>
        <w:rPr>
          <w:spacing w:val="-7"/>
        </w:rPr>
        <w:t xml:space="preserve"> </w:t>
      </w:r>
      <w:r>
        <w:t>tangible</w:t>
      </w:r>
      <w:r>
        <w:rPr>
          <w:spacing w:val="-7"/>
        </w:rPr>
        <w:t xml:space="preserve"> </w:t>
      </w:r>
      <w:r>
        <w:t>link</w:t>
      </w:r>
      <w:r>
        <w:rPr>
          <w:spacing w:val="-8"/>
        </w:rPr>
        <w:t xml:space="preserve"> </w:t>
      </w:r>
      <w:r>
        <w:t>with</w:t>
      </w:r>
      <w:r>
        <w:rPr>
          <w:spacing w:val="-6"/>
        </w:rPr>
        <w:t xml:space="preserve"> </w:t>
      </w:r>
      <w:r>
        <w:t>Saddington’s</w:t>
      </w:r>
      <w:r>
        <w:rPr>
          <w:spacing w:val="-8"/>
        </w:rPr>
        <w:t xml:space="preserve"> </w:t>
      </w:r>
      <w:r>
        <w:t>history.</w:t>
      </w:r>
      <w:r>
        <w:rPr>
          <w:spacing w:val="-8"/>
        </w:rPr>
        <w:t xml:space="preserve"> </w:t>
      </w:r>
      <w:r>
        <w:t>So</w:t>
      </w:r>
      <w:r>
        <w:rPr>
          <w:spacing w:val="-7"/>
        </w:rPr>
        <w:t xml:space="preserve"> </w:t>
      </w:r>
      <w:r>
        <w:t>is</w:t>
      </w:r>
      <w:r>
        <w:rPr>
          <w:spacing w:val="-7"/>
        </w:rPr>
        <w:t xml:space="preserve"> </w:t>
      </w:r>
      <w:r>
        <w:t>the modern</w:t>
      </w:r>
      <w:r>
        <w:rPr>
          <w:spacing w:val="-3"/>
        </w:rPr>
        <w:t xml:space="preserve"> </w:t>
      </w:r>
      <w:r>
        <w:t>village’s</w:t>
      </w:r>
      <w:r>
        <w:rPr>
          <w:spacing w:val="-4"/>
        </w:rPr>
        <w:t xml:space="preserve"> </w:t>
      </w:r>
      <w:r>
        <w:t>layout,</w:t>
      </w:r>
      <w:r>
        <w:rPr>
          <w:spacing w:val="-6"/>
        </w:rPr>
        <w:t xml:space="preserve"> </w:t>
      </w:r>
      <w:r>
        <w:t>because</w:t>
      </w:r>
      <w:r>
        <w:rPr>
          <w:spacing w:val="-4"/>
        </w:rPr>
        <w:t xml:space="preserve"> </w:t>
      </w:r>
      <w:r>
        <w:t>this</w:t>
      </w:r>
      <w:r>
        <w:rPr>
          <w:spacing w:val="-4"/>
        </w:rPr>
        <w:t xml:space="preserve"> </w:t>
      </w:r>
      <w:r>
        <w:t>still</w:t>
      </w:r>
      <w:r>
        <w:rPr>
          <w:spacing w:val="-4"/>
        </w:rPr>
        <w:t xml:space="preserve"> </w:t>
      </w:r>
      <w:r>
        <w:t>more</w:t>
      </w:r>
      <w:r>
        <w:rPr>
          <w:spacing w:val="-3"/>
        </w:rPr>
        <w:t xml:space="preserve"> </w:t>
      </w:r>
      <w:r>
        <w:t>or</w:t>
      </w:r>
      <w:r>
        <w:rPr>
          <w:spacing w:val="-3"/>
        </w:rPr>
        <w:t xml:space="preserve"> </w:t>
      </w:r>
      <w:r>
        <w:t>less</w:t>
      </w:r>
      <w:r>
        <w:rPr>
          <w:spacing w:val="-4"/>
        </w:rPr>
        <w:t xml:space="preserve"> </w:t>
      </w:r>
      <w:r>
        <w:t>follows</w:t>
      </w:r>
      <w:r>
        <w:rPr>
          <w:spacing w:val="-4"/>
        </w:rPr>
        <w:t xml:space="preserve"> </w:t>
      </w:r>
      <w:r>
        <w:t>the</w:t>
      </w:r>
      <w:r>
        <w:rPr>
          <w:spacing w:val="-6"/>
        </w:rPr>
        <w:t xml:space="preserve"> </w:t>
      </w:r>
      <w:r>
        <w:t>pattern</w:t>
      </w:r>
      <w:r>
        <w:rPr>
          <w:spacing w:val="-3"/>
        </w:rPr>
        <w:t xml:space="preserve"> </w:t>
      </w:r>
      <w:r>
        <w:t>of</w:t>
      </w:r>
      <w:r>
        <w:rPr>
          <w:spacing w:val="-3"/>
        </w:rPr>
        <w:t xml:space="preserve"> </w:t>
      </w:r>
      <w:r>
        <w:t>medieval</w:t>
      </w:r>
      <w:r>
        <w:rPr>
          <w:spacing w:val="-4"/>
        </w:rPr>
        <w:t xml:space="preserve"> </w:t>
      </w:r>
      <w:r>
        <w:t>streets and dwellings, with many of today’s open spaces and gardens on what would have been cottagers’</w:t>
      </w:r>
      <w:r>
        <w:rPr>
          <w:spacing w:val="-10"/>
        </w:rPr>
        <w:t xml:space="preserve"> </w:t>
      </w:r>
      <w:r>
        <w:t>crofts</w:t>
      </w:r>
      <w:r>
        <w:rPr>
          <w:spacing w:val="-9"/>
        </w:rPr>
        <w:t xml:space="preserve"> </w:t>
      </w:r>
      <w:r>
        <w:t>or</w:t>
      </w:r>
      <w:r>
        <w:rPr>
          <w:spacing w:val="-9"/>
        </w:rPr>
        <w:t xml:space="preserve"> </w:t>
      </w:r>
      <w:r>
        <w:t>yeoman</w:t>
      </w:r>
      <w:r>
        <w:rPr>
          <w:spacing w:val="-9"/>
        </w:rPr>
        <w:t xml:space="preserve"> </w:t>
      </w:r>
      <w:r>
        <w:t>farmers’</w:t>
      </w:r>
      <w:r>
        <w:rPr>
          <w:spacing w:val="-10"/>
        </w:rPr>
        <w:t xml:space="preserve"> </w:t>
      </w:r>
      <w:r>
        <w:t>closes.</w:t>
      </w:r>
      <w:r>
        <w:rPr>
          <w:spacing w:val="-11"/>
        </w:rPr>
        <w:t xml:space="preserve"> </w:t>
      </w:r>
      <w:r>
        <w:t>Although</w:t>
      </w:r>
      <w:r>
        <w:rPr>
          <w:spacing w:val="-9"/>
        </w:rPr>
        <w:t xml:space="preserve"> </w:t>
      </w:r>
      <w:r>
        <w:t>most</w:t>
      </w:r>
      <w:r>
        <w:rPr>
          <w:spacing w:val="-9"/>
        </w:rPr>
        <w:t xml:space="preserve"> </w:t>
      </w:r>
      <w:r>
        <w:t>of</w:t>
      </w:r>
      <w:r>
        <w:rPr>
          <w:spacing w:val="-9"/>
        </w:rPr>
        <w:t xml:space="preserve"> </w:t>
      </w:r>
      <w:r>
        <w:t>the</w:t>
      </w:r>
      <w:r>
        <w:rPr>
          <w:spacing w:val="-9"/>
        </w:rPr>
        <w:t xml:space="preserve"> </w:t>
      </w:r>
      <w:r>
        <w:t>present</w:t>
      </w:r>
      <w:r>
        <w:rPr>
          <w:spacing w:val="-11"/>
        </w:rPr>
        <w:t xml:space="preserve"> </w:t>
      </w:r>
      <w:r>
        <w:t>buildings</w:t>
      </w:r>
      <w:r>
        <w:rPr>
          <w:spacing w:val="-10"/>
        </w:rPr>
        <w:t xml:space="preserve"> </w:t>
      </w:r>
      <w:r>
        <w:t>date</w:t>
      </w:r>
      <w:r>
        <w:rPr>
          <w:spacing w:val="-11"/>
        </w:rPr>
        <w:t xml:space="preserve"> </w:t>
      </w:r>
      <w:r>
        <w:t>from the 19</w:t>
      </w:r>
      <w:r>
        <w:rPr>
          <w:position w:val="11"/>
          <w:sz w:val="16"/>
        </w:rPr>
        <w:t xml:space="preserve">th </w:t>
      </w:r>
      <w:r>
        <w:t>and 20</w:t>
      </w:r>
      <w:r>
        <w:rPr>
          <w:position w:val="11"/>
          <w:sz w:val="16"/>
        </w:rPr>
        <w:t xml:space="preserve">th </w:t>
      </w:r>
      <w:r>
        <w:t>centuries, several Listed Buildings have medieval origins, while other important structures include the premises of the village’s predominantly agricultural tradespeople</w:t>
      </w:r>
      <w:r>
        <w:rPr>
          <w:spacing w:val="-13"/>
        </w:rPr>
        <w:t xml:space="preserve"> </w:t>
      </w:r>
      <w:r>
        <w:t>and</w:t>
      </w:r>
      <w:r>
        <w:rPr>
          <w:spacing w:val="-10"/>
        </w:rPr>
        <w:t xml:space="preserve"> </w:t>
      </w:r>
      <w:r>
        <w:t>(later)</w:t>
      </w:r>
      <w:r>
        <w:rPr>
          <w:spacing w:val="-14"/>
        </w:rPr>
        <w:t xml:space="preserve"> </w:t>
      </w:r>
      <w:r>
        <w:t>framework</w:t>
      </w:r>
      <w:r>
        <w:rPr>
          <w:spacing w:val="-12"/>
        </w:rPr>
        <w:t xml:space="preserve"> </w:t>
      </w:r>
      <w:r>
        <w:t>knitters,</w:t>
      </w:r>
      <w:r>
        <w:rPr>
          <w:spacing w:val="-11"/>
        </w:rPr>
        <w:t xml:space="preserve"> </w:t>
      </w:r>
      <w:r>
        <w:t>and</w:t>
      </w:r>
      <w:r>
        <w:rPr>
          <w:spacing w:val="-14"/>
        </w:rPr>
        <w:t xml:space="preserve"> </w:t>
      </w:r>
      <w:r>
        <w:t>20</w:t>
      </w:r>
      <w:r>
        <w:rPr>
          <w:position w:val="11"/>
          <w:sz w:val="16"/>
        </w:rPr>
        <w:t>th</w:t>
      </w:r>
      <w:r>
        <w:rPr>
          <w:spacing w:val="-9"/>
          <w:position w:val="11"/>
          <w:sz w:val="16"/>
        </w:rPr>
        <w:t xml:space="preserve"> </w:t>
      </w:r>
      <w:r>
        <w:t>century</w:t>
      </w:r>
      <w:r>
        <w:rPr>
          <w:spacing w:val="-11"/>
        </w:rPr>
        <w:t xml:space="preserve"> </w:t>
      </w:r>
      <w:r>
        <w:t>(rural</w:t>
      </w:r>
      <w:r>
        <w:rPr>
          <w:spacing w:val="-10"/>
        </w:rPr>
        <w:t xml:space="preserve"> </w:t>
      </w:r>
      <w:r>
        <w:t>workers’)</w:t>
      </w:r>
      <w:r>
        <w:rPr>
          <w:spacing w:val="-11"/>
        </w:rPr>
        <w:t xml:space="preserve"> </w:t>
      </w:r>
      <w:r>
        <w:t>Council</w:t>
      </w:r>
      <w:r>
        <w:rPr>
          <w:spacing w:val="-13"/>
        </w:rPr>
        <w:t xml:space="preserve"> </w:t>
      </w:r>
      <w:r>
        <w:t>Houses.</w:t>
      </w:r>
    </w:p>
    <w:p w14:paraId="29E51D56" w14:textId="77777777" w:rsidR="006E3926" w:rsidRDefault="00D42ACB">
      <w:pPr>
        <w:pStyle w:val="BodyText"/>
        <w:spacing w:before="210" w:line="276" w:lineRule="auto"/>
        <w:ind w:right="112"/>
      </w:pPr>
      <w:r>
        <w:t>Gravel</w:t>
      </w:r>
      <w:r>
        <w:rPr>
          <w:spacing w:val="-2"/>
        </w:rPr>
        <w:t xml:space="preserve"> </w:t>
      </w:r>
      <w:r>
        <w:t>workings</w:t>
      </w:r>
      <w:r>
        <w:rPr>
          <w:spacing w:val="-5"/>
        </w:rPr>
        <w:t xml:space="preserve"> </w:t>
      </w:r>
      <w:r>
        <w:t>(as,</w:t>
      </w:r>
      <w:r>
        <w:rPr>
          <w:spacing w:val="-4"/>
        </w:rPr>
        <w:t xml:space="preserve"> </w:t>
      </w:r>
      <w:r>
        <w:t>possibly,</w:t>
      </w:r>
      <w:r>
        <w:rPr>
          <w:spacing w:val="-3"/>
        </w:rPr>
        <w:t xml:space="preserve"> </w:t>
      </w:r>
      <w:r>
        <w:t>recorded</w:t>
      </w:r>
      <w:r>
        <w:rPr>
          <w:spacing w:val="-4"/>
        </w:rPr>
        <w:t xml:space="preserve"> </w:t>
      </w:r>
      <w:r>
        <w:t>in</w:t>
      </w:r>
      <w:r>
        <w:rPr>
          <w:spacing w:val="-5"/>
        </w:rPr>
        <w:t xml:space="preserve"> </w:t>
      </w:r>
      <w:r>
        <w:t>the</w:t>
      </w:r>
      <w:r>
        <w:rPr>
          <w:spacing w:val="-6"/>
        </w:rPr>
        <w:t xml:space="preserve"> </w:t>
      </w:r>
      <w:r>
        <w:t>place</w:t>
      </w:r>
      <w:r>
        <w:rPr>
          <w:spacing w:val="-4"/>
        </w:rPr>
        <w:t xml:space="preserve"> </w:t>
      </w:r>
      <w:r>
        <w:t>name)</w:t>
      </w:r>
      <w:r>
        <w:rPr>
          <w:spacing w:val="-5"/>
        </w:rPr>
        <w:t xml:space="preserve"> </w:t>
      </w:r>
      <w:r>
        <w:t>have</w:t>
      </w:r>
      <w:r>
        <w:rPr>
          <w:spacing w:val="-6"/>
        </w:rPr>
        <w:t xml:space="preserve"> </w:t>
      </w:r>
      <w:r>
        <w:t>been</w:t>
      </w:r>
      <w:r>
        <w:rPr>
          <w:spacing w:val="-4"/>
        </w:rPr>
        <w:t xml:space="preserve"> </w:t>
      </w:r>
      <w:r>
        <w:t>a</w:t>
      </w:r>
      <w:r>
        <w:rPr>
          <w:spacing w:val="-6"/>
        </w:rPr>
        <w:t xml:space="preserve"> </w:t>
      </w:r>
      <w:r>
        <w:t>feature</w:t>
      </w:r>
      <w:r>
        <w:rPr>
          <w:spacing w:val="-4"/>
        </w:rPr>
        <w:t xml:space="preserve"> </w:t>
      </w:r>
      <w:r>
        <w:t>of</w:t>
      </w:r>
      <w:r>
        <w:rPr>
          <w:spacing w:val="-4"/>
        </w:rPr>
        <w:t xml:space="preserve"> </w:t>
      </w:r>
      <w:r>
        <w:t>Saddington historically; the sites of several survive, some with modern uses. Also historically important are the extensive features associated with the canal (1793 to present), and the distinctive pattern of fields, hedges and woodland: the survival of small permanent grass fields and species-rich hedgerows is the result of the extended process of Enclosure (late medieval to 1770) combined with the undulating topography of the</w:t>
      </w:r>
      <w:r>
        <w:rPr>
          <w:spacing w:val="-33"/>
        </w:rPr>
        <w:t xml:space="preserve"> </w:t>
      </w:r>
      <w:r w:rsidR="005B2D65">
        <w:t>parish</w:t>
      </w:r>
      <w:r>
        <w:t>.</w:t>
      </w:r>
    </w:p>
    <w:p w14:paraId="55A346FB" w14:textId="77777777" w:rsidR="006E3926" w:rsidRDefault="00D42ACB">
      <w:pPr>
        <w:pStyle w:val="Heading7"/>
      </w:pPr>
      <w:r>
        <w:rPr>
          <w:color w:val="365F91"/>
        </w:rPr>
        <w:t>Natural environment</w:t>
      </w:r>
    </w:p>
    <w:p w14:paraId="73E6E3BF" w14:textId="77777777" w:rsidR="006E3926" w:rsidRDefault="00D42ACB">
      <w:pPr>
        <w:pStyle w:val="BodyText"/>
        <w:spacing w:before="250"/>
      </w:pPr>
      <w:r>
        <w:t>The biodiversity of the Neighbourhood Area is generally good by comparison with much of</w:t>
      </w:r>
    </w:p>
    <w:p w14:paraId="7BBC0B0C" w14:textId="77777777" w:rsidR="006E3926" w:rsidRDefault="00D42ACB">
      <w:pPr>
        <w:pStyle w:val="BodyText"/>
        <w:spacing w:before="31" w:line="276" w:lineRule="auto"/>
        <w:ind w:right="113"/>
      </w:pPr>
      <w:r>
        <w:t>southeast Leicestershire, thanks largely to its topography and landscape history: the distribution</w:t>
      </w:r>
      <w:r>
        <w:rPr>
          <w:spacing w:val="-12"/>
        </w:rPr>
        <w:t xml:space="preserve"> </w:t>
      </w:r>
      <w:r>
        <w:t>of</w:t>
      </w:r>
      <w:r>
        <w:rPr>
          <w:spacing w:val="-13"/>
        </w:rPr>
        <w:t xml:space="preserve"> </w:t>
      </w:r>
      <w:r>
        <w:t>arable</w:t>
      </w:r>
      <w:r>
        <w:rPr>
          <w:spacing w:val="-11"/>
        </w:rPr>
        <w:t xml:space="preserve"> </w:t>
      </w:r>
      <w:r>
        <w:t>and</w:t>
      </w:r>
      <w:r>
        <w:rPr>
          <w:spacing w:val="-13"/>
        </w:rPr>
        <w:t xml:space="preserve"> </w:t>
      </w:r>
      <w:r>
        <w:t>pasture</w:t>
      </w:r>
      <w:r>
        <w:rPr>
          <w:spacing w:val="-14"/>
        </w:rPr>
        <w:t xml:space="preserve"> </w:t>
      </w:r>
      <w:r>
        <w:t>land</w:t>
      </w:r>
      <w:r>
        <w:rPr>
          <w:spacing w:val="-11"/>
        </w:rPr>
        <w:t xml:space="preserve"> </w:t>
      </w:r>
      <w:r>
        <w:t>(a</w:t>
      </w:r>
      <w:r>
        <w:rPr>
          <w:spacing w:val="-13"/>
        </w:rPr>
        <w:t xml:space="preserve"> </w:t>
      </w:r>
      <w:r>
        <w:t>relatively</w:t>
      </w:r>
      <w:r>
        <w:rPr>
          <w:spacing w:val="-15"/>
        </w:rPr>
        <w:t xml:space="preserve"> </w:t>
      </w:r>
      <w:r>
        <w:t>high</w:t>
      </w:r>
      <w:r>
        <w:rPr>
          <w:spacing w:val="-13"/>
        </w:rPr>
        <w:t xml:space="preserve"> </w:t>
      </w:r>
      <w:r>
        <w:t>proportion</w:t>
      </w:r>
      <w:r>
        <w:rPr>
          <w:spacing w:val="-11"/>
        </w:rPr>
        <w:t xml:space="preserve"> </w:t>
      </w:r>
      <w:r>
        <w:t>of</w:t>
      </w:r>
      <w:r>
        <w:rPr>
          <w:spacing w:val="-14"/>
        </w:rPr>
        <w:t xml:space="preserve"> </w:t>
      </w:r>
      <w:r>
        <w:t>permanent</w:t>
      </w:r>
      <w:r>
        <w:rPr>
          <w:spacing w:val="-11"/>
        </w:rPr>
        <w:t xml:space="preserve"> </w:t>
      </w:r>
      <w:r>
        <w:t>grass</w:t>
      </w:r>
      <w:r>
        <w:rPr>
          <w:spacing w:val="-15"/>
        </w:rPr>
        <w:t xml:space="preserve"> </w:t>
      </w:r>
      <w:r>
        <w:t xml:space="preserve">fields), varying aspect and drainage, several small natural and artificial watercourses, a substantial </w:t>
      </w:r>
      <w:r>
        <w:lastRenderedPageBreak/>
        <w:t>ornamental lake, surviving old hedgerows, coppices and ornamental woodlands, all provide a variety of habitats for animals and plants. Large and mature trees (individual and groups) are a valued feature of the village landscape. There are also the two highly valued ecological features</w:t>
      </w:r>
      <w:r>
        <w:rPr>
          <w:spacing w:val="-9"/>
        </w:rPr>
        <w:t xml:space="preserve"> </w:t>
      </w:r>
      <w:r>
        <w:t>of</w:t>
      </w:r>
      <w:r>
        <w:rPr>
          <w:spacing w:val="-9"/>
        </w:rPr>
        <w:t xml:space="preserve"> </w:t>
      </w:r>
      <w:r>
        <w:t>Saddington</w:t>
      </w:r>
      <w:r>
        <w:rPr>
          <w:spacing w:val="-9"/>
        </w:rPr>
        <w:t xml:space="preserve"> </w:t>
      </w:r>
      <w:r>
        <w:t>Reservoir</w:t>
      </w:r>
      <w:r>
        <w:rPr>
          <w:spacing w:val="-9"/>
        </w:rPr>
        <w:t xml:space="preserve"> </w:t>
      </w:r>
      <w:r>
        <w:t>and</w:t>
      </w:r>
      <w:r>
        <w:rPr>
          <w:spacing w:val="-9"/>
        </w:rPr>
        <w:t xml:space="preserve"> </w:t>
      </w:r>
      <w:r>
        <w:t>the</w:t>
      </w:r>
      <w:r>
        <w:rPr>
          <w:spacing w:val="-9"/>
        </w:rPr>
        <w:t xml:space="preserve"> </w:t>
      </w:r>
      <w:r>
        <w:t>canal,</w:t>
      </w:r>
      <w:r>
        <w:rPr>
          <w:spacing w:val="-10"/>
        </w:rPr>
        <w:t xml:space="preserve"> </w:t>
      </w:r>
      <w:r>
        <w:t>whose</w:t>
      </w:r>
      <w:r>
        <w:rPr>
          <w:spacing w:val="-9"/>
        </w:rPr>
        <w:t xml:space="preserve"> </w:t>
      </w:r>
      <w:r>
        <w:t>biodiversity</w:t>
      </w:r>
      <w:r>
        <w:rPr>
          <w:spacing w:val="-10"/>
        </w:rPr>
        <w:t xml:space="preserve"> </w:t>
      </w:r>
      <w:r>
        <w:t>enrichment</w:t>
      </w:r>
      <w:r>
        <w:rPr>
          <w:spacing w:val="-9"/>
        </w:rPr>
        <w:t xml:space="preserve"> </w:t>
      </w:r>
      <w:r>
        <w:t>effect</w:t>
      </w:r>
      <w:r>
        <w:rPr>
          <w:spacing w:val="-9"/>
        </w:rPr>
        <w:t xml:space="preserve"> </w:t>
      </w:r>
      <w:r>
        <w:t>extends beyond their boundaries to augment that of the wider</w:t>
      </w:r>
      <w:r>
        <w:rPr>
          <w:spacing w:val="-21"/>
        </w:rPr>
        <w:t xml:space="preserve"> </w:t>
      </w:r>
      <w:r w:rsidR="005B2D65">
        <w:t>parish</w:t>
      </w:r>
      <w:r>
        <w:t>.</w:t>
      </w:r>
    </w:p>
    <w:p w14:paraId="7800C484" w14:textId="77777777" w:rsidR="006E3926" w:rsidRDefault="00D42ACB">
      <w:pPr>
        <w:pStyle w:val="Heading7"/>
        <w:spacing w:before="200"/>
      </w:pPr>
      <w:r>
        <w:rPr>
          <w:color w:val="365F91"/>
        </w:rPr>
        <w:t>Existing environmental designations</w:t>
      </w:r>
    </w:p>
    <w:p w14:paraId="507FF137" w14:textId="77777777" w:rsidR="006E3926" w:rsidRDefault="00D42ACB" w:rsidP="0077383E">
      <w:pPr>
        <w:pStyle w:val="BodyText"/>
        <w:spacing w:before="120" w:line="276" w:lineRule="auto"/>
        <w:ind w:right="112"/>
      </w:pPr>
      <w:r>
        <w:t xml:space="preserve">Saddington is located in the southern part of National Character Area 94 </w:t>
      </w:r>
      <w:r>
        <w:rPr>
          <w:i/>
        </w:rPr>
        <w:t xml:space="preserve">Leicestershire Vales </w:t>
      </w:r>
      <w:r>
        <w:t>(a Natural England landscape area, defined for Planning purposes); this is characterised by its “villages,</w:t>
      </w:r>
      <w:r>
        <w:rPr>
          <w:spacing w:val="-5"/>
        </w:rPr>
        <w:t xml:space="preserve"> </w:t>
      </w:r>
      <w:r>
        <w:t>buildings</w:t>
      </w:r>
      <w:r>
        <w:rPr>
          <w:spacing w:val="-5"/>
        </w:rPr>
        <w:t xml:space="preserve"> </w:t>
      </w:r>
      <w:r>
        <w:t>and</w:t>
      </w:r>
      <w:r>
        <w:rPr>
          <w:spacing w:val="-6"/>
        </w:rPr>
        <w:t xml:space="preserve"> </w:t>
      </w:r>
      <w:r>
        <w:t>features</w:t>
      </w:r>
      <w:r>
        <w:rPr>
          <w:spacing w:val="-5"/>
        </w:rPr>
        <w:t xml:space="preserve"> </w:t>
      </w:r>
      <w:r>
        <w:t>of</w:t>
      </w:r>
      <w:r>
        <w:rPr>
          <w:spacing w:val="-6"/>
        </w:rPr>
        <w:t xml:space="preserve"> </w:t>
      </w:r>
      <w:r>
        <w:t>historic</w:t>
      </w:r>
      <w:r>
        <w:rPr>
          <w:spacing w:val="-7"/>
        </w:rPr>
        <w:t xml:space="preserve"> </w:t>
      </w:r>
      <w:r>
        <w:t>interest</w:t>
      </w:r>
      <w:r>
        <w:rPr>
          <w:spacing w:val="-4"/>
        </w:rPr>
        <w:t xml:space="preserve"> </w:t>
      </w:r>
      <w:r>
        <w:t>…</w:t>
      </w:r>
      <w:r>
        <w:rPr>
          <w:spacing w:val="-5"/>
        </w:rPr>
        <w:t xml:space="preserve"> </w:t>
      </w:r>
      <w:r>
        <w:t>views</w:t>
      </w:r>
      <w:r>
        <w:rPr>
          <w:spacing w:val="-7"/>
        </w:rPr>
        <w:t xml:space="preserve"> </w:t>
      </w:r>
      <w:r>
        <w:t>toward</w:t>
      </w:r>
      <w:r>
        <w:rPr>
          <w:spacing w:val="-6"/>
        </w:rPr>
        <w:t xml:space="preserve"> </w:t>
      </w:r>
      <w:r>
        <w:t>higher</w:t>
      </w:r>
      <w:r>
        <w:rPr>
          <w:spacing w:val="-7"/>
        </w:rPr>
        <w:t xml:space="preserve"> </w:t>
      </w:r>
      <w:r>
        <w:t>ground</w:t>
      </w:r>
      <w:r>
        <w:rPr>
          <w:spacing w:val="-6"/>
        </w:rPr>
        <w:t xml:space="preserve"> </w:t>
      </w:r>
      <w:r>
        <w:t>…</w:t>
      </w:r>
      <w:r>
        <w:rPr>
          <w:spacing w:val="-5"/>
        </w:rPr>
        <w:t xml:space="preserve"> </w:t>
      </w:r>
      <w:r>
        <w:t>rural</w:t>
      </w:r>
      <w:r>
        <w:rPr>
          <w:spacing w:val="-7"/>
        </w:rPr>
        <w:t xml:space="preserve"> </w:t>
      </w:r>
      <w:r>
        <w:t>feel</w:t>
      </w:r>
    </w:p>
    <w:p w14:paraId="5755AF29" w14:textId="77777777" w:rsidR="006E3926" w:rsidRDefault="00D42ACB">
      <w:pPr>
        <w:pStyle w:val="BodyText"/>
        <w:spacing w:line="292" w:lineRule="exact"/>
      </w:pPr>
      <w:r>
        <w:t>… mixture of pastoral and arable farming [and] surviving example of ridge and furrow”.</w:t>
      </w:r>
    </w:p>
    <w:p w14:paraId="0D2D8C1E" w14:textId="77777777" w:rsidR="006E3926" w:rsidRDefault="00D42ACB" w:rsidP="0077383E">
      <w:pPr>
        <w:pStyle w:val="BodyText"/>
        <w:spacing w:before="120" w:line="276" w:lineRule="auto"/>
        <w:ind w:right="115"/>
      </w:pPr>
      <w:r>
        <w:t>There</w:t>
      </w:r>
      <w:r>
        <w:rPr>
          <w:spacing w:val="-12"/>
        </w:rPr>
        <w:t xml:space="preserve"> </w:t>
      </w:r>
      <w:r>
        <w:t>are</w:t>
      </w:r>
      <w:r>
        <w:rPr>
          <w:spacing w:val="-11"/>
        </w:rPr>
        <w:t xml:space="preserve"> </w:t>
      </w:r>
      <w:r>
        <w:t>nine</w:t>
      </w:r>
      <w:r>
        <w:rPr>
          <w:spacing w:val="-12"/>
        </w:rPr>
        <w:t xml:space="preserve"> </w:t>
      </w:r>
      <w:r>
        <w:t>Listed</w:t>
      </w:r>
      <w:r>
        <w:rPr>
          <w:spacing w:val="-9"/>
        </w:rPr>
        <w:t xml:space="preserve"> </w:t>
      </w:r>
      <w:r>
        <w:t>Buildings</w:t>
      </w:r>
      <w:r>
        <w:rPr>
          <w:spacing w:val="-10"/>
        </w:rPr>
        <w:t xml:space="preserve"> </w:t>
      </w:r>
      <w:r>
        <w:t>of</w:t>
      </w:r>
      <w:r>
        <w:rPr>
          <w:spacing w:val="-9"/>
        </w:rPr>
        <w:t xml:space="preserve"> </w:t>
      </w:r>
      <w:r>
        <w:t>national</w:t>
      </w:r>
      <w:r>
        <w:rPr>
          <w:spacing w:val="-10"/>
        </w:rPr>
        <w:t xml:space="preserve"> </w:t>
      </w:r>
      <w:r>
        <w:t>importance,</w:t>
      </w:r>
      <w:r>
        <w:rPr>
          <w:spacing w:val="-9"/>
        </w:rPr>
        <w:t xml:space="preserve"> </w:t>
      </w:r>
      <w:r>
        <w:t>seven</w:t>
      </w:r>
      <w:r>
        <w:rPr>
          <w:spacing w:val="-11"/>
        </w:rPr>
        <w:t xml:space="preserve"> </w:t>
      </w:r>
      <w:r>
        <w:t>further</w:t>
      </w:r>
      <w:r>
        <w:rPr>
          <w:spacing w:val="-9"/>
        </w:rPr>
        <w:t xml:space="preserve"> </w:t>
      </w:r>
      <w:r>
        <w:t>extant</w:t>
      </w:r>
      <w:r>
        <w:rPr>
          <w:spacing w:val="-11"/>
        </w:rPr>
        <w:t xml:space="preserve"> </w:t>
      </w:r>
      <w:r>
        <w:t>sites</w:t>
      </w:r>
      <w:r>
        <w:rPr>
          <w:spacing w:val="-9"/>
        </w:rPr>
        <w:t xml:space="preserve"> </w:t>
      </w:r>
      <w:r>
        <w:t>and</w:t>
      </w:r>
      <w:r>
        <w:rPr>
          <w:spacing w:val="-11"/>
        </w:rPr>
        <w:t xml:space="preserve"> </w:t>
      </w:r>
      <w:r>
        <w:t xml:space="preserve">features of historical significance (Leicester &amp; Rutland Historic Environment Records), two </w:t>
      </w:r>
      <w:r w:rsidR="00803CE1">
        <w:t>Sites of Special Scientific Interest (SSSIs),</w:t>
      </w:r>
      <w:r>
        <w:t xml:space="preserve"> and nine</w:t>
      </w:r>
      <w:r>
        <w:rPr>
          <w:spacing w:val="-5"/>
        </w:rPr>
        <w:t xml:space="preserve"> </w:t>
      </w:r>
      <w:r>
        <w:t>mapped</w:t>
      </w:r>
      <w:r>
        <w:rPr>
          <w:spacing w:val="-3"/>
        </w:rPr>
        <w:t xml:space="preserve"> </w:t>
      </w:r>
      <w:r>
        <w:t>areas</w:t>
      </w:r>
      <w:r>
        <w:rPr>
          <w:spacing w:val="-5"/>
        </w:rPr>
        <w:t xml:space="preserve"> </w:t>
      </w:r>
      <w:r>
        <w:t>of</w:t>
      </w:r>
      <w:r>
        <w:rPr>
          <w:spacing w:val="-1"/>
        </w:rPr>
        <w:t xml:space="preserve"> </w:t>
      </w:r>
      <w:r>
        <w:rPr>
          <w:i/>
        </w:rPr>
        <w:t>Priority</w:t>
      </w:r>
      <w:r>
        <w:rPr>
          <w:i/>
          <w:spacing w:val="-2"/>
        </w:rPr>
        <w:t xml:space="preserve"> </w:t>
      </w:r>
      <w:r>
        <w:rPr>
          <w:i/>
        </w:rPr>
        <w:t xml:space="preserve">Habitat </w:t>
      </w:r>
      <w:r>
        <w:t>(as</w:t>
      </w:r>
      <w:r>
        <w:rPr>
          <w:spacing w:val="-4"/>
        </w:rPr>
        <w:t xml:space="preserve"> </w:t>
      </w:r>
      <w:r>
        <w:t>defined</w:t>
      </w:r>
      <w:r>
        <w:rPr>
          <w:spacing w:val="-4"/>
        </w:rPr>
        <w:t xml:space="preserve"> </w:t>
      </w:r>
      <w:r>
        <w:t>by</w:t>
      </w:r>
      <w:r>
        <w:rPr>
          <w:spacing w:val="-3"/>
        </w:rPr>
        <w:t xml:space="preserve"> </w:t>
      </w:r>
      <w:r>
        <w:t>Natural</w:t>
      </w:r>
      <w:r>
        <w:rPr>
          <w:spacing w:val="-32"/>
        </w:rPr>
        <w:t xml:space="preserve"> </w:t>
      </w:r>
      <w:r>
        <w:t>England).</w:t>
      </w:r>
    </w:p>
    <w:p w14:paraId="276514AC" w14:textId="77777777" w:rsidR="006E3926" w:rsidRDefault="00D42ACB" w:rsidP="0077383E">
      <w:pPr>
        <w:pStyle w:val="Heading7"/>
        <w:spacing w:before="198" w:after="120"/>
      </w:pPr>
      <w:r>
        <w:rPr>
          <w:color w:val="365F91"/>
        </w:rPr>
        <w:t>Environmentally significant characteristics of the Neighbourhood Area</w:t>
      </w:r>
    </w:p>
    <w:p w14:paraId="6BD6BFAE" w14:textId="77777777" w:rsidR="006E3926" w:rsidRPr="0077383E" w:rsidRDefault="00D42ACB" w:rsidP="00552B92">
      <w:pPr>
        <w:pStyle w:val="ListParagraph"/>
        <w:numPr>
          <w:ilvl w:val="0"/>
          <w:numId w:val="29"/>
        </w:numPr>
        <w:tabs>
          <w:tab w:val="left" w:pos="641"/>
          <w:tab w:val="left" w:pos="643"/>
        </w:tabs>
        <w:rPr>
          <w:sz w:val="24"/>
        </w:rPr>
      </w:pPr>
      <w:r w:rsidRPr="001C6C6A">
        <w:rPr>
          <w:sz w:val="24"/>
        </w:rPr>
        <w:t>Undulating</w:t>
      </w:r>
      <w:r w:rsidRPr="0077383E">
        <w:rPr>
          <w:sz w:val="24"/>
        </w:rPr>
        <w:t xml:space="preserve"> </w:t>
      </w:r>
      <w:r w:rsidRPr="001C6C6A">
        <w:rPr>
          <w:sz w:val="24"/>
        </w:rPr>
        <w:t>landscape,</w:t>
      </w:r>
      <w:r w:rsidRPr="0077383E">
        <w:rPr>
          <w:sz w:val="24"/>
        </w:rPr>
        <w:t xml:space="preserve"> </w:t>
      </w:r>
      <w:r w:rsidRPr="001C6C6A">
        <w:rPr>
          <w:sz w:val="24"/>
        </w:rPr>
        <w:t>steep</w:t>
      </w:r>
      <w:r w:rsidRPr="0077383E">
        <w:rPr>
          <w:sz w:val="24"/>
        </w:rPr>
        <w:t xml:space="preserve"> </w:t>
      </w:r>
      <w:r w:rsidRPr="001C6C6A">
        <w:rPr>
          <w:sz w:val="24"/>
        </w:rPr>
        <w:t>slopes,</w:t>
      </w:r>
      <w:r w:rsidRPr="0077383E">
        <w:rPr>
          <w:sz w:val="24"/>
        </w:rPr>
        <w:t xml:space="preserve"> </w:t>
      </w:r>
      <w:r w:rsidRPr="001C6C6A">
        <w:rPr>
          <w:sz w:val="24"/>
        </w:rPr>
        <w:t>40m+</w:t>
      </w:r>
      <w:r w:rsidRPr="0077383E">
        <w:rPr>
          <w:sz w:val="24"/>
        </w:rPr>
        <w:t xml:space="preserve"> </w:t>
      </w:r>
      <w:r w:rsidRPr="001C6C6A">
        <w:rPr>
          <w:sz w:val="24"/>
        </w:rPr>
        <w:t>between</w:t>
      </w:r>
      <w:r w:rsidRPr="0077383E">
        <w:rPr>
          <w:sz w:val="24"/>
        </w:rPr>
        <w:t xml:space="preserve"> </w:t>
      </w:r>
      <w:r w:rsidRPr="001C6C6A">
        <w:rPr>
          <w:sz w:val="24"/>
        </w:rPr>
        <w:t>highest</w:t>
      </w:r>
      <w:r w:rsidRPr="0077383E">
        <w:rPr>
          <w:sz w:val="24"/>
        </w:rPr>
        <w:t xml:space="preserve"> </w:t>
      </w:r>
      <w:r w:rsidRPr="001C6C6A">
        <w:rPr>
          <w:sz w:val="24"/>
        </w:rPr>
        <w:t>and</w:t>
      </w:r>
      <w:r w:rsidRPr="0077383E">
        <w:rPr>
          <w:sz w:val="24"/>
        </w:rPr>
        <w:t xml:space="preserve"> </w:t>
      </w:r>
      <w:r w:rsidRPr="001C6C6A">
        <w:rPr>
          <w:sz w:val="24"/>
        </w:rPr>
        <w:t>lowest</w:t>
      </w:r>
      <w:r w:rsidR="0077383E">
        <w:rPr>
          <w:sz w:val="24"/>
        </w:rPr>
        <w:t>.</w:t>
      </w:r>
    </w:p>
    <w:p w14:paraId="28847511"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Outstanding views, both distant and intimate</w:t>
      </w:r>
      <w:r w:rsidR="0077383E">
        <w:rPr>
          <w:sz w:val="24"/>
        </w:rPr>
        <w:t>.</w:t>
      </w:r>
    </w:p>
    <w:p w14:paraId="7C8BD494"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Hilltop site, nucleated village</w:t>
      </w:r>
      <w:r w:rsidR="0077383E">
        <w:rPr>
          <w:sz w:val="24"/>
        </w:rPr>
        <w:t>.</w:t>
      </w:r>
    </w:p>
    <w:p w14:paraId="1B6735F1"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Important mature specimen trees (individual and groups) of arboricultural interest</w:t>
      </w:r>
      <w:r w:rsidR="0077383E">
        <w:rPr>
          <w:sz w:val="24"/>
        </w:rPr>
        <w:t>.</w:t>
      </w:r>
    </w:p>
    <w:p w14:paraId="618D21E9"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‘Greenways’ leading into and within the built-up area; community-managed, important for views and for defining the village layout</w:t>
      </w:r>
      <w:r w:rsidR="0077383E">
        <w:rPr>
          <w:sz w:val="24"/>
        </w:rPr>
        <w:t>.</w:t>
      </w:r>
    </w:p>
    <w:p w14:paraId="7E5ACCCB" w14:textId="77777777" w:rsidR="006E3926" w:rsidRPr="0077383E" w:rsidRDefault="00D42ACB" w:rsidP="0077383E">
      <w:pPr>
        <w:pStyle w:val="ListParagraph"/>
        <w:numPr>
          <w:ilvl w:val="0"/>
          <w:numId w:val="29"/>
        </w:numPr>
        <w:tabs>
          <w:tab w:val="left" w:pos="641"/>
          <w:tab w:val="left" w:pos="643"/>
        </w:tabs>
        <w:rPr>
          <w:sz w:val="24"/>
        </w:rPr>
      </w:pPr>
      <w:r w:rsidRPr="0077383E">
        <w:rPr>
          <w:sz w:val="24"/>
        </w:rPr>
        <w:t>Variety of intermixed buildings of vernacular architectural styles from 17th to 21st century</w:t>
      </w:r>
      <w:r w:rsidR="0077383E">
        <w:rPr>
          <w:sz w:val="24"/>
        </w:rPr>
        <w:t>.</w:t>
      </w:r>
    </w:p>
    <w:p w14:paraId="7C6F9030" w14:textId="77777777" w:rsidR="006E3926" w:rsidRPr="0077383E" w:rsidRDefault="00D42ACB" w:rsidP="0077383E">
      <w:pPr>
        <w:pStyle w:val="ListParagraph"/>
        <w:numPr>
          <w:ilvl w:val="0"/>
          <w:numId w:val="29"/>
        </w:numPr>
        <w:tabs>
          <w:tab w:val="left" w:pos="643"/>
        </w:tabs>
        <w:rPr>
          <w:sz w:val="24"/>
        </w:rPr>
      </w:pPr>
      <w:r w:rsidRPr="0077383E">
        <w:rPr>
          <w:sz w:val="24"/>
        </w:rPr>
        <w:t xml:space="preserve">High level of outdoor activity opportunities, with positive impact on landscape, biodiversity, local economy and health </w:t>
      </w:r>
      <w:r w:rsidR="0077383E">
        <w:rPr>
          <w:sz w:val="24"/>
        </w:rPr>
        <w:t xml:space="preserve">and </w:t>
      </w:r>
      <w:r w:rsidRPr="0077383E">
        <w:rPr>
          <w:sz w:val="24"/>
        </w:rPr>
        <w:t xml:space="preserve">wellbeing (sailing, riding, cycling, walking, </w:t>
      </w:r>
      <w:r w:rsidR="0057585C" w:rsidRPr="0077383E">
        <w:rPr>
          <w:sz w:val="24"/>
        </w:rPr>
        <w:t xml:space="preserve">bat and </w:t>
      </w:r>
      <w:r w:rsidRPr="0077383E">
        <w:rPr>
          <w:sz w:val="24"/>
        </w:rPr>
        <w:t>birdwatching, hunting, fishing, etc.)</w:t>
      </w:r>
      <w:r w:rsidR="0077383E">
        <w:rPr>
          <w:sz w:val="24"/>
        </w:rPr>
        <w:t>.</w:t>
      </w:r>
    </w:p>
    <w:p w14:paraId="5EFB78CC" w14:textId="77777777" w:rsidR="006E3926" w:rsidRDefault="006E3926">
      <w:pPr>
        <w:pStyle w:val="BodyText"/>
        <w:spacing w:before="5"/>
        <w:ind w:left="0"/>
        <w:jc w:val="left"/>
        <w:rPr>
          <w:sz w:val="16"/>
        </w:rPr>
      </w:pPr>
    </w:p>
    <w:p w14:paraId="70561195" w14:textId="77777777" w:rsidR="006E3926" w:rsidRDefault="00D42ACB">
      <w:pPr>
        <w:pStyle w:val="Heading7"/>
        <w:spacing w:before="0"/>
      </w:pPr>
      <w:r>
        <w:rPr>
          <w:color w:val="365F91"/>
        </w:rPr>
        <w:t>Environmental inventory</w:t>
      </w:r>
    </w:p>
    <w:p w14:paraId="30ED7B6A" w14:textId="77777777" w:rsidR="006E3926" w:rsidRDefault="00D42ACB">
      <w:pPr>
        <w:pStyle w:val="BodyText"/>
        <w:spacing w:before="250" w:line="276" w:lineRule="auto"/>
        <w:ind w:right="116"/>
      </w:pPr>
      <w:r>
        <w:t>An environmental inventory (Appendix 5) of Saddington was carried out between June and September 2017. The work comprised two elements:</w:t>
      </w:r>
    </w:p>
    <w:p w14:paraId="21A455C5" w14:textId="77777777" w:rsidR="006E3926" w:rsidRPr="00F44758" w:rsidRDefault="00D42ACB" w:rsidP="0077383E">
      <w:pPr>
        <w:pStyle w:val="ListParagraph"/>
        <w:numPr>
          <w:ilvl w:val="0"/>
          <w:numId w:val="30"/>
        </w:numPr>
        <w:tabs>
          <w:tab w:val="left" w:pos="838"/>
          <w:tab w:val="left" w:pos="839"/>
        </w:tabs>
        <w:spacing w:before="120"/>
        <w:rPr>
          <w:sz w:val="24"/>
        </w:rPr>
      </w:pPr>
      <w:r w:rsidRPr="00F44758">
        <w:rPr>
          <w:sz w:val="24"/>
        </w:rPr>
        <w:t>Review of all existing designations and available information,</w:t>
      </w:r>
      <w:r w:rsidRPr="00F44758">
        <w:rPr>
          <w:spacing w:val="-33"/>
          <w:sz w:val="24"/>
        </w:rPr>
        <w:t xml:space="preserve"> </w:t>
      </w:r>
      <w:r w:rsidRPr="00F44758">
        <w:rPr>
          <w:sz w:val="24"/>
        </w:rPr>
        <w:t>and</w:t>
      </w:r>
    </w:p>
    <w:p w14:paraId="387B2C40" w14:textId="77777777" w:rsidR="006E3926" w:rsidRPr="00F44758" w:rsidRDefault="00D42ACB" w:rsidP="0077383E">
      <w:pPr>
        <w:pStyle w:val="ListParagraph"/>
        <w:numPr>
          <w:ilvl w:val="0"/>
          <w:numId w:val="30"/>
        </w:numPr>
        <w:tabs>
          <w:tab w:val="left" w:pos="838"/>
          <w:tab w:val="left" w:pos="839"/>
        </w:tabs>
        <w:spacing w:before="120"/>
        <w:rPr>
          <w:sz w:val="24"/>
        </w:rPr>
      </w:pPr>
      <w:r w:rsidRPr="00F44758">
        <w:rPr>
          <w:sz w:val="24"/>
        </w:rPr>
        <w:t>Fieldwork to identify site and features of natural and historical</w:t>
      </w:r>
      <w:r w:rsidRPr="00F44758">
        <w:rPr>
          <w:spacing w:val="-21"/>
          <w:sz w:val="24"/>
        </w:rPr>
        <w:t xml:space="preserve"> </w:t>
      </w:r>
      <w:r w:rsidRPr="00F44758">
        <w:rPr>
          <w:sz w:val="24"/>
        </w:rPr>
        <w:t>environment</w:t>
      </w:r>
      <w:r w:rsidR="00D958CD" w:rsidRPr="00F44758">
        <w:rPr>
          <w:sz w:val="24"/>
        </w:rPr>
        <w:t xml:space="preserve"> </w:t>
      </w:r>
      <w:r w:rsidR="00F44758" w:rsidRPr="00F44758">
        <w:rPr>
          <w:sz w:val="24"/>
        </w:rPr>
        <w:t>si</w:t>
      </w:r>
      <w:r w:rsidRPr="00F44758">
        <w:rPr>
          <w:sz w:val="24"/>
        </w:rPr>
        <w:t>gnificance in the context of the Neighbourhood</w:t>
      </w:r>
      <w:r w:rsidRPr="00F44758">
        <w:rPr>
          <w:spacing w:val="-18"/>
          <w:sz w:val="24"/>
        </w:rPr>
        <w:t xml:space="preserve"> </w:t>
      </w:r>
      <w:r w:rsidRPr="00F44758">
        <w:rPr>
          <w:sz w:val="24"/>
        </w:rPr>
        <w:t>Area.</w:t>
      </w:r>
    </w:p>
    <w:p w14:paraId="685D6A3D" w14:textId="77777777" w:rsidR="006E3926" w:rsidRDefault="00D42ACB" w:rsidP="00F44758">
      <w:pPr>
        <w:tabs>
          <w:tab w:val="left" w:pos="839"/>
        </w:tabs>
        <w:spacing w:before="240" w:line="278" w:lineRule="auto"/>
        <w:ind w:left="113" w:right="113"/>
        <w:jc w:val="both"/>
      </w:pPr>
      <w:r w:rsidRPr="002A6DBC">
        <w:rPr>
          <w:sz w:val="24"/>
        </w:rPr>
        <w:t xml:space="preserve">The review compiled information from many sources, including </w:t>
      </w:r>
      <w:r w:rsidR="00803CE1" w:rsidRPr="002A6DBC">
        <w:rPr>
          <w:sz w:val="24"/>
        </w:rPr>
        <w:t>Department</w:t>
      </w:r>
      <w:r w:rsidR="00D958CD">
        <w:rPr>
          <w:sz w:val="24"/>
        </w:rPr>
        <w:t xml:space="preserve"> </w:t>
      </w:r>
      <w:r w:rsidR="00803CE1" w:rsidRPr="002A6DBC">
        <w:rPr>
          <w:sz w:val="24"/>
        </w:rPr>
        <w:t>for Environment Food &amp; Rural Affairs (DEFRA),</w:t>
      </w:r>
      <w:r w:rsidRPr="002A6DBC">
        <w:rPr>
          <w:sz w:val="24"/>
        </w:rPr>
        <w:t xml:space="preserve"> Natural England, Historic England, Leicestershire &amp; Rutland Historic Environment Records Leicestershire &amp; Rutland Environmental Record Centre records (biodiversity and geology),</w:t>
      </w:r>
      <w:r w:rsidRPr="002A6DBC">
        <w:rPr>
          <w:spacing w:val="-5"/>
          <w:sz w:val="24"/>
        </w:rPr>
        <w:t xml:space="preserve"> </w:t>
      </w:r>
      <w:r w:rsidRPr="002A6DBC">
        <w:rPr>
          <w:sz w:val="24"/>
        </w:rPr>
        <w:t>Environment</w:t>
      </w:r>
      <w:r w:rsidRPr="002A6DBC">
        <w:rPr>
          <w:spacing w:val="-10"/>
          <w:sz w:val="24"/>
        </w:rPr>
        <w:t xml:space="preserve"> </w:t>
      </w:r>
      <w:r w:rsidRPr="002A6DBC">
        <w:rPr>
          <w:sz w:val="24"/>
        </w:rPr>
        <w:t>Agency,</w:t>
      </w:r>
      <w:r w:rsidRPr="002A6DBC">
        <w:rPr>
          <w:spacing w:val="-5"/>
          <w:sz w:val="24"/>
        </w:rPr>
        <w:t xml:space="preserve"> </w:t>
      </w:r>
      <w:r w:rsidRPr="002A6DBC">
        <w:rPr>
          <w:sz w:val="24"/>
        </w:rPr>
        <w:t>British</w:t>
      </w:r>
      <w:r w:rsidRPr="002A6DBC">
        <w:rPr>
          <w:spacing w:val="-6"/>
          <w:sz w:val="24"/>
        </w:rPr>
        <w:t xml:space="preserve"> </w:t>
      </w:r>
      <w:r w:rsidRPr="002A6DBC">
        <w:rPr>
          <w:sz w:val="24"/>
        </w:rPr>
        <w:t>Geological</w:t>
      </w:r>
      <w:r w:rsidRPr="002A6DBC">
        <w:rPr>
          <w:spacing w:val="-11"/>
          <w:sz w:val="24"/>
        </w:rPr>
        <w:t xml:space="preserve"> </w:t>
      </w:r>
      <w:r w:rsidRPr="002A6DBC">
        <w:rPr>
          <w:sz w:val="24"/>
        </w:rPr>
        <w:t>Survey,</w:t>
      </w:r>
      <w:r w:rsidRPr="002A6DBC">
        <w:rPr>
          <w:spacing w:val="-5"/>
          <w:sz w:val="24"/>
        </w:rPr>
        <w:t xml:space="preserve"> </w:t>
      </w:r>
      <w:r w:rsidR="005B2D65" w:rsidRPr="002A6DBC">
        <w:rPr>
          <w:sz w:val="24"/>
        </w:rPr>
        <w:t>o</w:t>
      </w:r>
      <w:r w:rsidRPr="002A6DBC">
        <w:rPr>
          <w:sz w:val="24"/>
        </w:rPr>
        <w:t>ld</w:t>
      </w:r>
      <w:r w:rsidRPr="002A6DBC">
        <w:rPr>
          <w:spacing w:val="-7"/>
          <w:sz w:val="24"/>
        </w:rPr>
        <w:t xml:space="preserve"> </w:t>
      </w:r>
      <w:r w:rsidRPr="002A6DBC">
        <w:rPr>
          <w:sz w:val="24"/>
        </w:rPr>
        <w:t>maps</w:t>
      </w:r>
      <w:r w:rsidRPr="002A6DBC">
        <w:rPr>
          <w:spacing w:val="-5"/>
          <w:sz w:val="24"/>
        </w:rPr>
        <w:t xml:space="preserve"> </w:t>
      </w:r>
      <w:r w:rsidRPr="002A6DBC">
        <w:rPr>
          <w:sz w:val="24"/>
        </w:rPr>
        <w:t>(Ordnance</w:t>
      </w:r>
      <w:r w:rsidRPr="002A6DBC">
        <w:rPr>
          <w:spacing w:val="-4"/>
          <w:sz w:val="24"/>
        </w:rPr>
        <w:t xml:space="preserve"> </w:t>
      </w:r>
      <w:r w:rsidRPr="002A6DBC">
        <w:rPr>
          <w:sz w:val="24"/>
        </w:rPr>
        <w:t>Survey,</w:t>
      </w:r>
      <w:r w:rsidR="00F44758">
        <w:rPr>
          <w:sz w:val="24"/>
        </w:rPr>
        <w:t xml:space="preserve"> </w:t>
      </w:r>
      <w:r>
        <w:t>manusc</w:t>
      </w:r>
      <w:r w:rsidR="005B2D65">
        <w:t>ript), British History Online, l</w:t>
      </w:r>
      <w:r>
        <w:t>ocal history</w:t>
      </w:r>
      <w:r w:rsidR="00F44758">
        <w:t xml:space="preserve"> and archaeology publications, l</w:t>
      </w:r>
      <w:r>
        <w:t>ocal knowledge.</w:t>
      </w:r>
    </w:p>
    <w:p w14:paraId="62C1A1F1" w14:textId="77777777" w:rsidR="006E3926" w:rsidRDefault="00D42ACB" w:rsidP="0077383E">
      <w:pPr>
        <w:pStyle w:val="BodyText"/>
        <w:widowControl/>
        <w:spacing w:before="120" w:line="276" w:lineRule="auto"/>
        <w:ind w:left="119" w:right="153"/>
      </w:pPr>
      <w:r>
        <w:lastRenderedPageBreak/>
        <w:t>Fieldwork</w:t>
      </w:r>
      <w:r>
        <w:rPr>
          <w:spacing w:val="-5"/>
        </w:rPr>
        <w:t xml:space="preserve"> </w:t>
      </w:r>
      <w:r>
        <w:t>reviewed</w:t>
      </w:r>
      <w:r>
        <w:rPr>
          <w:spacing w:val="-6"/>
        </w:rPr>
        <w:t xml:space="preserve"> </w:t>
      </w:r>
      <w:r>
        <w:t>all</w:t>
      </w:r>
      <w:r>
        <w:rPr>
          <w:spacing w:val="-7"/>
        </w:rPr>
        <w:t xml:space="preserve"> </w:t>
      </w:r>
      <w:r>
        <w:t>open</w:t>
      </w:r>
      <w:r>
        <w:rPr>
          <w:spacing w:val="-6"/>
        </w:rPr>
        <w:t xml:space="preserve"> </w:t>
      </w:r>
      <w:r>
        <w:t>and</w:t>
      </w:r>
      <w:r>
        <w:rPr>
          <w:spacing w:val="-6"/>
        </w:rPr>
        <w:t xml:space="preserve"> </w:t>
      </w:r>
      <w:r>
        <w:t>currently</w:t>
      </w:r>
      <w:r>
        <w:rPr>
          <w:spacing w:val="-8"/>
        </w:rPr>
        <w:t xml:space="preserve"> </w:t>
      </w:r>
      <w:r>
        <w:t>undeveloped</w:t>
      </w:r>
      <w:r>
        <w:rPr>
          <w:spacing w:val="-6"/>
        </w:rPr>
        <w:t xml:space="preserve"> </w:t>
      </w:r>
      <w:r>
        <w:t>land</w:t>
      </w:r>
      <w:r>
        <w:rPr>
          <w:spacing w:val="-4"/>
        </w:rPr>
        <w:t xml:space="preserve"> </w:t>
      </w:r>
      <w:r>
        <w:t>in</w:t>
      </w:r>
      <w:r>
        <w:rPr>
          <w:spacing w:val="-6"/>
        </w:rPr>
        <w:t xml:space="preserve"> </w:t>
      </w:r>
      <w:r>
        <w:t>the</w:t>
      </w:r>
      <w:r>
        <w:rPr>
          <w:spacing w:val="-4"/>
        </w:rPr>
        <w:t xml:space="preserve"> </w:t>
      </w:r>
      <w:r>
        <w:t>Neighbourhood</w:t>
      </w:r>
      <w:r>
        <w:rPr>
          <w:spacing w:val="-6"/>
        </w:rPr>
        <w:t xml:space="preserve"> </w:t>
      </w:r>
      <w:r>
        <w:t>Area,</w:t>
      </w:r>
      <w:r>
        <w:rPr>
          <w:spacing w:val="-7"/>
        </w:rPr>
        <w:t xml:space="preserve"> </w:t>
      </w:r>
      <w:r>
        <w:t>and significant species, habitats, landscape characteristics, earthworks and other extant features were</w:t>
      </w:r>
      <w:r>
        <w:rPr>
          <w:spacing w:val="-3"/>
        </w:rPr>
        <w:t xml:space="preserve"> </w:t>
      </w:r>
      <w:r>
        <w:t>checked.</w:t>
      </w:r>
    </w:p>
    <w:p w14:paraId="396E7717" w14:textId="77777777" w:rsidR="006E3926" w:rsidRDefault="00D42ACB">
      <w:pPr>
        <w:pStyle w:val="BodyText"/>
        <w:spacing w:before="202" w:line="276" w:lineRule="auto"/>
        <w:ind w:right="151"/>
      </w:pPr>
      <w:r>
        <w:t>These data, along with all relevant site-specific information from the existing information review, were mapped and tabulated, and each site was scored and evaluated using the nine criteria</w:t>
      </w:r>
      <w:r>
        <w:rPr>
          <w:spacing w:val="-10"/>
        </w:rPr>
        <w:t xml:space="preserve"> </w:t>
      </w:r>
      <w:r>
        <w:t>for</w:t>
      </w:r>
      <w:r>
        <w:rPr>
          <w:spacing w:val="-10"/>
        </w:rPr>
        <w:t xml:space="preserve"> </w:t>
      </w:r>
      <w:r>
        <w:t>Local</w:t>
      </w:r>
      <w:r>
        <w:rPr>
          <w:spacing w:val="-11"/>
        </w:rPr>
        <w:t xml:space="preserve"> </w:t>
      </w:r>
      <w:r>
        <w:t>Green</w:t>
      </w:r>
      <w:r>
        <w:rPr>
          <w:spacing w:val="-9"/>
        </w:rPr>
        <w:t xml:space="preserve"> </w:t>
      </w:r>
      <w:r>
        <w:t>Space</w:t>
      </w:r>
      <w:r>
        <w:rPr>
          <w:spacing w:val="-11"/>
        </w:rPr>
        <w:t xml:space="preserve"> </w:t>
      </w:r>
      <w:r>
        <w:t>selection</w:t>
      </w:r>
      <w:r>
        <w:rPr>
          <w:spacing w:val="-6"/>
        </w:rPr>
        <w:t xml:space="preserve"> </w:t>
      </w:r>
      <w:r>
        <w:t>(LGS)</w:t>
      </w:r>
      <w:r>
        <w:rPr>
          <w:spacing w:val="-11"/>
        </w:rPr>
        <w:t xml:space="preserve"> </w:t>
      </w:r>
      <w:r>
        <w:t>in</w:t>
      </w:r>
      <w:r>
        <w:rPr>
          <w:spacing w:val="-10"/>
        </w:rPr>
        <w:t xml:space="preserve"> </w:t>
      </w:r>
      <w:r>
        <w:t>the</w:t>
      </w:r>
      <w:r>
        <w:rPr>
          <w:spacing w:val="-10"/>
        </w:rPr>
        <w:t xml:space="preserve"> </w:t>
      </w:r>
      <w:r>
        <w:rPr>
          <w:i/>
        </w:rPr>
        <w:t>National</w:t>
      </w:r>
      <w:r>
        <w:rPr>
          <w:i/>
          <w:spacing w:val="-11"/>
        </w:rPr>
        <w:t xml:space="preserve"> </w:t>
      </w:r>
      <w:r>
        <w:rPr>
          <w:i/>
        </w:rPr>
        <w:t>Planning</w:t>
      </w:r>
      <w:r>
        <w:rPr>
          <w:i/>
          <w:spacing w:val="-12"/>
        </w:rPr>
        <w:t xml:space="preserve"> </w:t>
      </w:r>
      <w:r>
        <w:rPr>
          <w:i/>
        </w:rPr>
        <w:t>Policy</w:t>
      </w:r>
      <w:r>
        <w:rPr>
          <w:i/>
          <w:spacing w:val="-10"/>
        </w:rPr>
        <w:t xml:space="preserve"> </w:t>
      </w:r>
      <w:r>
        <w:rPr>
          <w:i/>
        </w:rPr>
        <w:t>Framework</w:t>
      </w:r>
      <w:r>
        <w:rPr>
          <w:i/>
          <w:spacing w:val="-10"/>
        </w:rPr>
        <w:t xml:space="preserve"> </w:t>
      </w:r>
      <w:r>
        <w:t>2012:</w:t>
      </w:r>
    </w:p>
    <w:p w14:paraId="5DDB6D58" w14:textId="77777777" w:rsidR="006E3926" w:rsidRDefault="00D42ACB">
      <w:pPr>
        <w:spacing w:before="199"/>
        <w:ind w:left="273" w:right="311"/>
        <w:jc w:val="center"/>
        <w:rPr>
          <w:sz w:val="18"/>
        </w:rPr>
      </w:pPr>
      <w:r>
        <w:rPr>
          <w:b/>
          <w:sz w:val="18"/>
        </w:rPr>
        <w:t>Figure 5</w:t>
      </w:r>
      <w:r>
        <w:rPr>
          <w:sz w:val="18"/>
        </w:rPr>
        <w:t>. Environmental inventory scoring system used in the Plan</w:t>
      </w:r>
    </w:p>
    <w:p w14:paraId="45FEA774" w14:textId="77777777" w:rsidR="006E3926" w:rsidRDefault="006E3926">
      <w:pPr>
        <w:pStyle w:val="BodyText"/>
        <w:spacing w:before="3"/>
        <w:ind w:left="0"/>
        <w:jc w:val="left"/>
        <w:rPr>
          <w:sz w:val="16"/>
        </w:rPr>
      </w:pPr>
    </w:p>
    <w:tbl>
      <w:tblPr>
        <w:tblW w:w="0" w:type="auto"/>
        <w:tblInd w:w="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62"/>
        <w:gridCol w:w="598"/>
        <w:gridCol w:w="708"/>
        <w:gridCol w:w="574"/>
        <w:gridCol w:w="4486"/>
      </w:tblGrid>
      <w:tr w:rsidR="006E3926" w14:paraId="7D0CAB92" w14:textId="77777777" w:rsidTr="0077383E">
        <w:trPr>
          <w:trHeight w:val="600"/>
        </w:trPr>
        <w:tc>
          <w:tcPr>
            <w:tcW w:w="2662" w:type="dxa"/>
            <w:tcBorders>
              <w:top w:val="nil"/>
              <w:left w:val="nil"/>
            </w:tcBorders>
            <w:vAlign w:val="center"/>
          </w:tcPr>
          <w:p w14:paraId="556AE8DA" w14:textId="77777777" w:rsidR="006E3926" w:rsidRDefault="00D42ACB" w:rsidP="0077383E">
            <w:pPr>
              <w:pStyle w:val="TableParagraph"/>
              <w:ind w:left="55"/>
              <w:rPr>
                <w:b/>
                <w:sz w:val="20"/>
              </w:rPr>
            </w:pPr>
            <w:r>
              <w:rPr>
                <w:b/>
                <w:sz w:val="20"/>
              </w:rPr>
              <w:t>Criterion (NPPF 2012)</w:t>
            </w:r>
          </w:p>
        </w:tc>
        <w:tc>
          <w:tcPr>
            <w:tcW w:w="1880" w:type="dxa"/>
            <w:gridSpan w:val="3"/>
            <w:tcBorders>
              <w:top w:val="nil"/>
            </w:tcBorders>
            <w:vAlign w:val="center"/>
          </w:tcPr>
          <w:p w14:paraId="0173D9A0" w14:textId="77777777" w:rsidR="006E3926" w:rsidRDefault="00D42ACB" w:rsidP="0077383E">
            <w:pPr>
              <w:pStyle w:val="TableParagraph"/>
              <w:ind w:left="50"/>
              <w:jc w:val="center"/>
              <w:rPr>
                <w:b/>
                <w:sz w:val="20"/>
              </w:rPr>
            </w:pPr>
            <w:r>
              <w:rPr>
                <w:b/>
                <w:sz w:val="20"/>
              </w:rPr>
              <w:t>Score range</w:t>
            </w:r>
          </w:p>
        </w:tc>
        <w:tc>
          <w:tcPr>
            <w:tcW w:w="4486" w:type="dxa"/>
            <w:tcBorders>
              <w:top w:val="nil"/>
              <w:right w:val="nil"/>
            </w:tcBorders>
            <w:vAlign w:val="center"/>
          </w:tcPr>
          <w:p w14:paraId="54708E37" w14:textId="77777777" w:rsidR="006E3926" w:rsidRDefault="00D42ACB" w:rsidP="0077383E">
            <w:pPr>
              <w:pStyle w:val="TableParagraph"/>
              <w:ind w:left="52"/>
              <w:rPr>
                <w:b/>
                <w:sz w:val="20"/>
              </w:rPr>
            </w:pPr>
            <w:r>
              <w:rPr>
                <w:b/>
                <w:sz w:val="20"/>
              </w:rPr>
              <w:t>Notes</w:t>
            </w:r>
          </w:p>
        </w:tc>
      </w:tr>
      <w:tr w:rsidR="006E3926" w14:paraId="1C95147B" w14:textId="77777777" w:rsidTr="0077383E">
        <w:trPr>
          <w:trHeight w:val="660"/>
        </w:trPr>
        <w:tc>
          <w:tcPr>
            <w:tcW w:w="2662" w:type="dxa"/>
            <w:tcBorders>
              <w:left w:val="nil"/>
              <w:bottom w:val="nil"/>
            </w:tcBorders>
            <w:vAlign w:val="center"/>
          </w:tcPr>
          <w:p w14:paraId="6A1EF24D" w14:textId="77777777" w:rsidR="006E3926" w:rsidRDefault="00D42ACB" w:rsidP="0077383E">
            <w:pPr>
              <w:pStyle w:val="TableParagraph"/>
              <w:ind w:left="55"/>
              <w:rPr>
                <w:sz w:val="20"/>
              </w:rPr>
            </w:pPr>
            <w:r>
              <w:rPr>
                <w:sz w:val="20"/>
              </w:rPr>
              <w:t>ACCESSIBILITY</w:t>
            </w:r>
          </w:p>
        </w:tc>
        <w:tc>
          <w:tcPr>
            <w:tcW w:w="598" w:type="dxa"/>
            <w:tcBorders>
              <w:bottom w:val="single" w:sz="24" w:space="0" w:color="FFFFFF"/>
              <w:right w:val="single" w:sz="24" w:space="0" w:color="FFFFFF"/>
            </w:tcBorders>
            <w:shd w:val="clear" w:color="auto" w:fill="D4E1BA"/>
            <w:vAlign w:val="center"/>
          </w:tcPr>
          <w:p w14:paraId="40427453" w14:textId="77777777" w:rsidR="006E3926" w:rsidRPr="00193497" w:rsidRDefault="00D42ACB" w:rsidP="00193497">
            <w:pPr>
              <w:pStyle w:val="TableParagraph"/>
              <w:jc w:val="center"/>
            </w:pPr>
            <w:r w:rsidRPr="00193497">
              <w:rPr>
                <w:w w:val="99"/>
              </w:rPr>
              <w:t>0</w:t>
            </w:r>
          </w:p>
        </w:tc>
        <w:tc>
          <w:tcPr>
            <w:tcW w:w="708" w:type="dxa"/>
            <w:tcBorders>
              <w:left w:val="single" w:sz="24" w:space="0" w:color="FFFFFF"/>
              <w:bottom w:val="single" w:sz="24" w:space="0" w:color="FFFFFF"/>
              <w:right w:val="single" w:sz="24" w:space="0" w:color="FFFFFF"/>
            </w:tcBorders>
            <w:shd w:val="clear" w:color="auto" w:fill="92D050"/>
            <w:vAlign w:val="center"/>
          </w:tcPr>
          <w:p w14:paraId="507573C3" w14:textId="77777777" w:rsidR="006E3926" w:rsidRPr="00193497" w:rsidRDefault="00D42ACB" w:rsidP="00193497">
            <w:pPr>
              <w:pStyle w:val="TableParagraph"/>
              <w:jc w:val="center"/>
            </w:pPr>
            <w:r w:rsidRPr="00193497">
              <w:t>1-3</w:t>
            </w:r>
          </w:p>
        </w:tc>
        <w:tc>
          <w:tcPr>
            <w:tcW w:w="574" w:type="dxa"/>
            <w:tcBorders>
              <w:left w:val="single" w:sz="24" w:space="0" w:color="FFFFFF"/>
              <w:bottom w:val="single" w:sz="24" w:space="0" w:color="FFFFFF"/>
            </w:tcBorders>
            <w:shd w:val="clear" w:color="auto" w:fill="00AE50"/>
            <w:vAlign w:val="center"/>
          </w:tcPr>
          <w:p w14:paraId="44E6D0FD" w14:textId="77777777" w:rsidR="006E3926" w:rsidRPr="00193497" w:rsidRDefault="00D42ACB" w:rsidP="00193497">
            <w:pPr>
              <w:pStyle w:val="TableParagraph"/>
              <w:jc w:val="center"/>
            </w:pPr>
            <w:r w:rsidRPr="00193497">
              <w:rPr>
                <w:color w:val="FFFFFF"/>
                <w:w w:val="99"/>
              </w:rPr>
              <w:t>4</w:t>
            </w:r>
          </w:p>
        </w:tc>
        <w:tc>
          <w:tcPr>
            <w:tcW w:w="4486" w:type="dxa"/>
            <w:tcBorders>
              <w:bottom w:val="nil"/>
              <w:right w:val="nil"/>
            </w:tcBorders>
          </w:tcPr>
          <w:p w14:paraId="65EC48E2" w14:textId="77777777" w:rsidR="006E3926" w:rsidRDefault="00D42ACB">
            <w:pPr>
              <w:pStyle w:val="TableParagraph"/>
              <w:spacing w:before="59"/>
              <w:ind w:left="52"/>
              <w:rPr>
                <w:sz w:val="20"/>
              </w:rPr>
            </w:pPr>
            <w:r>
              <w:rPr>
                <w:sz w:val="20"/>
              </w:rPr>
              <w:t>e.g. private, no access (0) – visible from public place –</w:t>
            </w:r>
          </w:p>
          <w:p w14:paraId="34B4F12D" w14:textId="77777777" w:rsidR="006E3926" w:rsidRDefault="00D42ACB">
            <w:pPr>
              <w:pStyle w:val="TableParagraph"/>
              <w:spacing w:before="36"/>
              <w:ind w:left="52"/>
              <w:rPr>
                <w:sz w:val="20"/>
              </w:rPr>
            </w:pPr>
            <w:r>
              <w:rPr>
                <w:sz w:val="20"/>
              </w:rPr>
              <w:t>accessed via P</w:t>
            </w:r>
            <w:r w:rsidR="00947E60">
              <w:rPr>
                <w:sz w:val="20"/>
              </w:rPr>
              <w:t xml:space="preserve">ublic </w:t>
            </w:r>
            <w:r>
              <w:rPr>
                <w:sz w:val="20"/>
              </w:rPr>
              <w:t>R</w:t>
            </w:r>
            <w:r w:rsidR="00947E60">
              <w:rPr>
                <w:sz w:val="20"/>
              </w:rPr>
              <w:t xml:space="preserve">ights </w:t>
            </w:r>
            <w:r>
              <w:rPr>
                <w:sz w:val="20"/>
              </w:rPr>
              <w:t>o</w:t>
            </w:r>
            <w:r w:rsidR="00947E60">
              <w:rPr>
                <w:sz w:val="20"/>
              </w:rPr>
              <w:t xml:space="preserve">f </w:t>
            </w:r>
            <w:r>
              <w:rPr>
                <w:sz w:val="20"/>
              </w:rPr>
              <w:t>W</w:t>
            </w:r>
            <w:r w:rsidR="00947E60">
              <w:rPr>
                <w:sz w:val="20"/>
              </w:rPr>
              <w:t>ay</w:t>
            </w:r>
            <w:r>
              <w:rPr>
                <w:sz w:val="20"/>
              </w:rPr>
              <w:t xml:space="preserve"> – fully open to the public (4)</w:t>
            </w:r>
          </w:p>
        </w:tc>
      </w:tr>
      <w:tr w:rsidR="006E3926" w14:paraId="4AB8AEB0" w14:textId="77777777" w:rsidTr="0077383E">
        <w:trPr>
          <w:trHeight w:val="660"/>
        </w:trPr>
        <w:tc>
          <w:tcPr>
            <w:tcW w:w="2662" w:type="dxa"/>
            <w:tcBorders>
              <w:top w:val="nil"/>
              <w:left w:val="nil"/>
              <w:bottom w:val="nil"/>
            </w:tcBorders>
            <w:vAlign w:val="center"/>
          </w:tcPr>
          <w:p w14:paraId="1E3F70F4" w14:textId="77777777" w:rsidR="006E3926" w:rsidRDefault="00D42ACB" w:rsidP="0077383E">
            <w:pPr>
              <w:pStyle w:val="TableParagraph"/>
              <w:ind w:left="55"/>
              <w:rPr>
                <w:sz w:val="20"/>
              </w:rPr>
            </w:pPr>
            <w:r>
              <w:rPr>
                <w:sz w:val="20"/>
              </w:rPr>
              <w:t>PROXIMITY / LOCAL</w:t>
            </w:r>
          </w:p>
        </w:tc>
        <w:tc>
          <w:tcPr>
            <w:tcW w:w="598" w:type="dxa"/>
            <w:tcBorders>
              <w:top w:val="single" w:sz="24" w:space="0" w:color="FFFFFF"/>
              <w:bottom w:val="single" w:sz="24" w:space="0" w:color="FFFFFF"/>
              <w:right w:val="single" w:sz="24" w:space="0" w:color="FFFFFF"/>
            </w:tcBorders>
            <w:shd w:val="clear" w:color="auto" w:fill="D4E1BA"/>
            <w:vAlign w:val="center"/>
          </w:tcPr>
          <w:p w14:paraId="02DCF1F3"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713A9851"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6FF25F99"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404A7162" w14:textId="77777777" w:rsidR="006E3926" w:rsidRDefault="00D42ACB">
            <w:pPr>
              <w:pStyle w:val="TableParagraph"/>
              <w:spacing w:before="59"/>
              <w:ind w:left="52"/>
              <w:rPr>
                <w:sz w:val="20"/>
              </w:rPr>
            </w:pPr>
            <w:r>
              <w:rPr>
                <w:sz w:val="20"/>
              </w:rPr>
              <w:t>Distant (0) --- fairly near to --- adjoins (3) or is within</w:t>
            </w:r>
          </w:p>
          <w:p w14:paraId="02EC9FBC" w14:textId="77777777" w:rsidR="006E3926" w:rsidRDefault="00D42ACB">
            <w:pPr>
              <w:pStyle w:val="TableParagraph"/>
              <w:spacing w:before="36"/>
              <w:ind w:left="52"/>
              <w:rPr>
                <w:sz w:val="20"/>
              </w:rPr>
            </w:pPr>
            <w:r>
              <w:rPr>
                <w:sz w:val="20"/>
              </w:rPr>
              <w:t>(4) settlement</w:t>
            </w:r>
          </w:p>
        </w:tc>
      </w:tr>
      <w:tr w:rsidR="006E3926" w14:paraId="39BF6C6C" w14:textId="77777777" w:rsidTr="0077383E">
        <w:trPr>
          <w:trHeight w:val="660"/>
        </w:trPr>
        <w:tc>
          <w:tcPr>
            <w:tcW w:w="2662" w:type="dxa"/>
            <w:tcBorders>
              <w:top w:val="nil"/>
              <w:left w:val="nil"/>
              <w:bottom w:val="nil"/>
            </w:tcBorders>
            <w:vAlign w:val="center"/>
          </w:tcPr>
          <w:p w14:paraId="2A12630B" w14:textId="77777777" w:rsidR="006E3926" w:rsidRDefault="00D42ACB" w:rsidP="0077383E">
            <w:pPr>
              <w:pStyle w:val="TableParagraph"/>
              <w:ind w:left="55"/>
              <w:rPr>
                <w:sz w:val="20"/>
              </w:rPr>
            </w:pPr>
            <w:r>
              <w:rPr>
                <w:sz w:val="20"/>
              </w:rPr>
              <w:t>BOUNDED</w:t>
            </w:r>
          </w:p>
        </w:tc>
        <w:tc>
          <w:tcPr>
            <w:tcW w:w="598" w:type="dxa"/>
            <w:tcBorders>
              <w:top w:val="single" w:sz="24" w:space="0" w:color="FFFFFF"/>
              <w:bottom w:val="single" w:sz="24" w:space="0" w:color="FFFFFF"/>
              <w:right w:val="single" w:sz="24" w:space="0" w:color="FFFFFF"/>
            </w:tcBorders>
            <w:shd w:val="clear" w:color="auto" w:fill="D4E1BA"/>
            <w:vAlign w:val="center"/>
          </w:tcPr>
          <w:p w14:paraId="1E6E63F5"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0BFD6202"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12A59C74"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766FCAAE" w14:textId="77777777" w:rsidR="006E3926" w:rsidRDefault="00D42ACB">
            <w:pPr>
              <w:pStyle w:val="TableParagraph"/>
              <w:spacing w:before="58" w:line="276" w:lineRule="auto"/>
              <w:ind w:left="52" w:right="283"/>
              <w:rPr>
                <w:sz w:val="20"/>
              </w:rPr>
            </w:pPr>
            <w:r>
              <w:rPr>
                <w:sz w:val="20"/>
              </w:rPr>
              <w:t>Individual parcel of land (not an undefined or large area)</w:t>
            </w:r>
          </w:p>
        </w:tc>
      </w:tr>
      <w:tr w:rsidR="006E3926" w14:paraId="77B4E8AB" w14:textId="77777777" w:rsidTr="0077383E">
        <w:trPr>
          <w:trHeight w:val="660"/>
        </w:trPr>
        <w:tc>
          <w:tcPr>
            <w:tcW w:w="2662" w:type="dxa"/>
            <w:tcBorders>
              <w:top w:val="nil"/>
              <w:left w:val="nil"/>
              <w:bottom w:val="nil"/>
            </w:tcBorders>
            <w:vAlign w:val="center"/>
          </w:tcPr>
          <w:p w14:paraId="7FAF44C5" w14:textId="77777777" w:rsidR="006E3926" w:rsidRDefault="00D42ACB" w:rsidP="0077383E">
            <w:pPr>
              <w:pStyle w:val="TableParagraph"/>
              <w:ind w:left="55"/>
              <w:rPr>
                <w:sz w:val="20"/>
              </w:rPr>
            </w:pPr>
            <w:r>
              <w:rPr>
                <w:sz w:val="20"/>
              </w:rPr>
              <w:t>SPECIAL TO COMMUNITY</w:t>
            </w:r>
          </w:p>
        </w:tc>
        <w:tc>
          <w:tcPr>
            <w:tcW w:w="598" w:type="dxa"/>
            <w:tcBorders>
              <w:top w:val="single" w:sz="24" w:space="0" w:color="FFFFFF"/>
              <w:bottom w:val="single" w:sz="24" w:space="0" w:color="FFFFFF"/>
              <w:right w:val="single" w:sz="24" w:space="0" w:color="FFFFFF"/>
            </w:tcBorders>
            <w:shd w:val="clear" w:color="auto" w:fill="D4E1BA"/>
            <w:vAlign w:val="center"/>
          </w:tcPr>
          <w:p w14:paraId="01EE3C18"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2B842861"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080DEBE8"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191FE585" w14:textId="77777777" w:rsidR="006E3926" w:rsidRDefault="00D42ACB">
            <w:pPr>
              <w:pStyle w:val="TableParagraph"/>
              <w:spacing w:before="59" w:line="273" w:lineRule="auto"/>
              <w:ind w:left="52"/>
              <w:rPr>
                <w:sz w:val="20"/>
              </w:rPr>
            </w:pPr>
            <w:r>
              <w:rPr>
                <w:sz w:val="20"/>
              </w:rPr>
              <w:t>Opinion of local people e.g. via questionnaire or at consultation events</w:t>
            </w:r>
          </w:p>
        </w:tc>
      </w:tr>
      <w:tr w:rsidR="006E3926" w14:paraId="037679DB" w14:textId="77777777" w:rsidTr="0077383E">
        <w:trPr>
          <w:trHeight w:val="940"/>
        </w:trPr>
        <w:tc>
          <w:tcPr>
            <w:tcW w:w="2662" w:type="dxa"/>
            <w:tcBorders>
              <w:top w:val="nil"/>
              <w:left w:val="nil"/>
              <w:bottom w:val="nil"/>
            </w:tcBorders>
            <w:vAlign w:val="center"/>
          </w:tcPr>
          <w:p w14:paraId="724EE1A7" w14:textId="77777777" w:rsidR="006E3926" w:rsidRDefault="00D42ACB" w:rsidP="0077383E">
            <w:pPr>
              <w:pStyle w:val="TableParagraph"/>
              <w:spacing w:line="276" w:lineRule="auto"/>
              <w:ind w:left="55" w:right="1038"/>
              <w:rPr>
                <w:sz w:val="20"/>
              </w:rPr>
            </w:pPr>
            <w:r>
              <w:rPr>
                <w:sz w:val="20"/>
              </w:rPr>
              <w:t>RECREATIONAL / EDUCATIONAL USE</w:t>
            </w:r>
          </w:p>
        </w:tc>
        <w:tc>
          <w:tcPr>
            <w:tcW w:w="598" w:type="dxa"/>
            <w:tcBorders>
              <w:top w:val="single" w:sz="24" w:space="0" w:color="FFFFFF"/>
              <w:bottom w:val="single" w:sz="24" w:space="0" w:color="FFFFFF"/>
              <w:right w:val="single" w:sz="24" w:space="0" w:color="FFFFFF"/>
            </w:tcBorders>
            <w:shd w:val="clear" w:color="auto" w:fill="D4E1BA"/>
            <w:vAlign w:val="center"/>
          </w:tcPr>
          <w:p w14:paraId="5733B57C"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75C62C96"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4EA96ED4"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550D8A10" w14:textId="77777777" w:rsidR="006E3926" w:rsidRDefault="00D42ACB">
            <w:pPr>
              <w:pStyle w:val="TableParagraph"/>
              <w:spacing w:before="59" w:line="276" w:lineRule="auto"/>
              <w:ind w:left="52" w:right="394"/>
              <w:jc w:val="both"/>
              <w:rPr>
                <w:sz w:val="20"/>
              </w:rPr>
            </w:pPr>
            <w:r>
              <w:rPr>
                <w:sz w:val="20"/>
              </w:rPr>
              <w:t>Actual or potential, informal sports, dog-walking, Forest School use, informal or official open</w:t>
            </w:r>
            <w:r>
              <w:rPr>
                <w:spacing w:val="-23"/>
                <w:sz w:val="20"/>
              </w:rPr>
              <w:t xml:space="preserve"> </w:t>
            </w:r>
            <w:r>
              <w:rPr>
                <w:sz w:val="20"/>
              </w:rPr>
              <w:t>space, etc.</w:t>
            </w:r>
          </w:p>
        </w:tc>
      </w:tr>
      <w:tr w:rsidR="006E3926" w14:paraId="4CABB371" w14:textId="77777777" w:rsidTr="0077383E">
        <w:trPr>
          <w:trHeight w:val="660"/>
        </w:trPr>
        <w:tc>
          <w:tcPr>
            <w:tcW w:w="2662" w:type="dxa"/>
            <w:tcBorders>
              <w:top w:val="nil"/>
              <w:left w:val="nil"/>
              <w:bottom w:val="nil"/>
            </w:tcBorders>
            <w:vAlign w:val="center"/>
          </w:tcPr>
          <w:p w14:paraId="732D8B91" w14:textId="77777777" w:rsidR="006E3926" w:rsidRDefault="00D42ACB" w:rsidP="0077383E">
            <w:pPr>
              <w:pStyle w:val="TableParagraph"/>
              <w:ind w:left="55"/>
              <w:rPr>
                <w:sz w:val="20"/>
              </w:rPr>
            </w:pPr>
            <w:r>
              <w:rPr>
                <w:sz w:val="20"/>
              </w:rPr>
              <w:t>BEAUTY (including views)</w:t>
            </w:r>
          </w:p>
        </w:tc>
        <w:tc>
          <w:tcPr>
            <w:tcW w:w="598" w:type="dxa"/>
            <w:tcBorders>
              <w:top w:val="single" w:sz="24" w:space="0" w:color="FFFFFF"/>
              <w:bottom w:val="single" w:sz="24" w:space="0" w:color="FFFFFF"/>
              <w:right w:val="single" w:sz="24" w:space="0" w:color="FFFFFF"/>
            </w:tcBorders>
            <w:shd w:val="clear" w:color="auto" w:fill="D4E1BA"/>
            <w:vAlign w:val="center"/>
          </w:tcPr>
          <w:p w14:paraId="35501EAE"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5DB5CD5B" w14:textId="77777777" w:rsidR="006E3926" w:rsidRPr="00193497" w:rsidRDefault="00D42ACB" w:rsidP="00193497">
            <w:pPr>
              <w:pStyle w:val="TableParagraph"/>
              <w:jc w:val="center"/>
            </w:pPr>
            <w:r w:rsidRPr="00193497">
              <w:rPr>
                <w:w w:val="99"/>
              </w:rPr>
              <w:t>1</w:t>
            </w:r>
          </w:p>
        </w:tc>
        <w:tc>
          <w:tcPr>
            <w:tcW w:w="574" w:type="dxa"/>
            <w:tcBorders>
              <w:top w:val="single" w:sz="24" w:space="0" w:color="FFFFFF"/>
              <w:left w:val="single" w:sz="24" w:space="0" w:color="FFFFFF"/>
              <w:bottom w:val="single" w:sz="24" w:space="0" w:color="FFFFFF"/>
            </w:tcBorders>
            <w:shd w:val="clear" w:color="auto" w:fill="00AE50"/>
            <w:vAlign w:val="center"/>
          </w:tcPr>
          <w:p w14:paraId="2293F53A" w14:textId="77777777" w:rsidR="006E3926" w:rsidRPr="00193497" w:rsidRDefault="00D42ACB" w:rsidP="00193497">
            <w:pPr>
              <w:pStyle w:val="TableParagraph"/>
              <w:jc w:val="center"/>
            </w:pPr>
            <w:r w:rsidRPr="00193497">
              <w:rPr>
                <w:color w:val="FFFFFF"/>
                <w:w w:val="99"/>
              </w:rPr>
              <w:t>2</w:t>
            </w:r>
          </w:p>
        </w:tc>
        <w:tc>
          <w:tcPr>
            <w:tcW w:w="4486" w:type="dxa"/>
            <w:tcBorders>
              <w:top w:val="nil"/>
              <w:bottom w:val="nil"/>
              <w:right w:val="nil"/>
            </w:tcBorders>
          </w:tcPr>
          <w:p w14:paraId="21336B65" w14:textId="77777777" w:rsidR="006E3926" w:rsidRDefault="00D42ACB">
            <w:pPr>
              <w:pStyle w:val="TableParagraph"/>
              <w:spacing w:before="58" w:line="276" w:lineRule="auto"/>
              <w:ind w:left="52" w:right="283"/>
              <w:rPr>
                <w:sz w:val="20"/>
              </w:rPr>
            </w:pPr>
            <w:r>
              <w:rPr>
                <w:sz w:val="20"/>
              </w:rPr>
              <w:t>Subjective, relative (give justification); use consultation map results</w:t>
            </w:r>
          </w:p>
        </w:tc>
      </w:tr>
      <w:tr w:rsidR="006E3926" w14:paraId="06DD0660" w14:textId="77777777" w:rsidTr="0077383E">
        <w:trPr>
          <w:trHeight w:val="560"/>
        </w:trPr>
        <w:tc>
          <w:tcPr>
            <w:tcW w:w="2662" w:type="dxa"/>
            <w:tcBorders>
              <w:top w:val="nil"/>
              <w:left w:val="nil"/>
              <w:bottom w:val="nil"/>
            </w:tcBorders>
            <w:vAlign w:val="center"/>
          </w:tcPr>
          <w:p w14:paraId="720FE744" w14:textId="77777777" w:rsidR="006E3926" w:rsidRDefault="00D42ACB" w:rsidP="0077383E">
            <w:pPr>
              <w:pStyle w:val="TableParagraph"/>
              <w:spacing w:before="172"/>
              <w:ind w:left="55"/>
              <w:rPr>
                <w:sz w:val="20"/>
              </w:rPr>
            </w:pPr>
            <w:r>
              <w:rPr>
                <w:sz w:val="20"/>
              </w:rPr>
              <w:t>TRANQUILLITY</w:t>
            </w:r>
          </w:p>
        </w:tc>
        <w:tc>
          <w:tcPr>
            <w:tcW w:w="598" w:type="dxa"/>
            <w:tcBorders>
              <w:top w:val="single" w:sz="24" w:space="0" w:color="FFFFFF"/>
              <w:bottom w:val="single" w:sz="24" w:space="0" w:color="FFFFFF"/>
              <w:right w:val="single" w:sz="24" w:space="0" w:color="FFFFFF"/>
            </w:tcBorders>
            <w:shd w:val="clear" w:color="auto" w:fill="D4E1BA"/>
            <w:vAlign w:val="center"/>
          </w:tcPr>
          <w:p w14:paraId="67280726"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05A728EE" w14:textId="77777777" w:rsidR="006E3926" w:rsidRPr="00193497" w:rsidRDefault="00D42ACB" w:rsidP="00193497">
            <w:pPr>
              <w:pStyle w:val="TableParagraph"/>
              <w:jc w:val="center"/>
            </w:pPr>
            <w:r w:rsidRPr="00193497">
              <w:rPr>
                <w:w w:val="99"/>
              </w:rPr>
              <w:t>1</w:t>
            </w:r>
          </w:p>
        </w:tc>
        <w:tc>
          <w:tcPr>
            <w:tcW w:w="574" w:type="dxa"/>
            <w:tcBorders>
              <w:top w:val="single" w:sz="24" w:space="0" w:color="FFFFFF"/>
              <w:left w:val="single" w:sz="24" w:space="0" w:color="FFFFFF"/>
              <w:bottom w:val="single" w:sz="24" w:space="0" w:color="FFFFFF"/>
            </w:tcBorders>
            <w:shd w:val="clear" w:color="auto" w:fill="00AE50"/>
            <w:vAlign w:val="center"/>
          </w:tcPr>
          <w:p w14:paraId="78D9EA0E" w14:textId="77777777" w:rsidR="006E3926" w:rsidRPr="00193497" w:rsidRDefault="00D42ACB" w:rsidP="00193497">
            <w:pPr>
              <w:pStyle w:val="TableParagraph"/>
              <w:jc w:val="center"/>
            </w:pPr>
            <w:r w:rsidRPr="00193497">
              <w:rPr>
                <w:color w:val="FFFFFF"/>
                <w:w w:val="99"/>
              </w:rPr>
              <w:t>2</w:t>
            </w:r>
          </w:p>
        </w:tc>
        <w:tc>
          <w:tcPr>
            <w:tcW w:w="4486" w:type="dxa"/>
            <w:tcBorders>
              <w:top w:val="nil"/>
              <w:bottom w:val="nil"/>
              <w:right w:val="nil"/>
            </w:tcBorders>
          </w:tcPr>
          <w:p w14:paraId="5AF512BF" w14:textId="77777777" w:rsidR="006E3926" w:rsidRDefault="00D42ACB">
            <w:pPr>
              <w:pStyle w:val="TableParagraph"/>
              <w:spacing w:before="145"/>
              <w:ind w:left="52"/>
              <w:rPr>
                <w:sz w:val="20"/>
              </w:rPr>
            </w:pPr>
            <w:r>
              <w:rPr>
                <w:sz w:val="20"/>
              </w:rPr>
              <w:t>Subjective, relative (give justification)</w:t>
            </w:r>
          </w:p>
        </w:tc>
      </w:tr>
      <w:tr w:rsidR="006E3926" w14:paraId="0090FF67" w14:textId="77777777" w:rsidTr="0077383E">
        <w:trPr>
          <w:trHeight w:val="940"/>
        </w:trPr>
        <w:tc>
          <w:tcPr>
            <w:tcW w:w="2662" w:type="dxa"/>
            <w:tcBorders>
              <w:top w:val="nil"/>
              <w:left w:val="nil"/>
              <w:bottom w:val="nil"/>
            </w:tcBorders>
            <w:vAlign w:val="center"/>
          </w:tcPr>
          <w:p w14:paraId="684A544F" w14:textId="77777777" w:rsidR="006E3926" w:rsidRDefault="00D42ACB" w:rsidP="0077383E">
            <w:pPr>
              <w:pStyle w:val="TableParagraph"/>
              <w:ind w:left="55"/>
              <w:rPr>
                <w:sz w:val="20"/>
              </w:rPr>
            </w:pPr>
            <w:r>
              <w:rPr>
                <w:sz w:val="20"/>
              </w:rPr>
              <w:t>HISTORICAL SIGNIFICANCE</w:t>
            </w:r>
          </w:p>
        </w:tc>
        <w:tc>
          <w:tcPr>
            <w:tcW w:w="598" w:type="dxa"/>
            <w:tcBorders>
              <w:top w:val="single" w:sz="24" w:space="0" w:color="FFFFFF"/>
              <w:bottom w:val="single" w:sz="24" w:space="0" w:color="FFFFFF"/>
              <w:right w:val="single" w:sz="24" w:space="0" w:color="FFFFFF"/>
            </w:tcBorders>
            <w:shd w:val="clear" w:color="auto" w:fill="D4E1BA"/>
            <w:vAlign w:val="center"/>
          </w:tcPr>
          <w:p w14:paraId="069146D3"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0E56C441"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31B39C8C" w14:textId="77777777" w:rsidR="006E3926" w:rsidRPr="00193497" w:rsidRDefault="00D42ACB" w:rsidP="00193497">
            <w:pPr>
              <w:pStyle w:val="TableParagraph"/>
              <w:jc w:val="center"/>
            </w:pPr>
            <w:r w:rsidRPr="00193497">
              <w:rPr>
                <w:color w:val="FFFFFF"/>
                <w:w w:val="99"/>
              </w:rPr>
              <w:t>4</w:t>
            </w:r>
          </w:p>
        </w:tc>
        <w:tc>
          <w:tcPr>
            <w:tcW w:w="4486" w:type="dxa"/>
            <w:tcBorders>
              <w:top w:val="nil"/>
              <w:bottom w:val="nil"/>
              <w:right w:val="nil"/>
            </w:tcBorders>
          </w:tcPr>
          <w:p w14:paraId="528983C5" w14:textId="77777777" w:rsidR="006E3926" w:rsidRDefault="00D42ACB">
            <w:pPr>
              <w:pStyle w:val="TableParagraph"/>
              <w:spacing w:before="59" w:line="276" w:lineRule="auto"/>
              <w:ind w:left="52" w:right="463"/>
              <w:rPr>
                <w:sz w:val="20"/>
              </w:rPr>
            </w:pPr>
            <w:r>
              <w:rPr>
                <w:sz w:val="20"/>
              </w:rPr>
              <w:t>Extant, visible evidence. Number of periods/features/records etc. / Relevant existing designations (Historic Environment Records)</w:t>
            </w:r>
          </w:p>
        </w:tc>
      </w:tr>
      <w:tr w:rsidR="006E3926" w14:paraId="108D99F7" w14:textId="77777777" w:rsidTr="0077383E">
        <w:trPr>
          <w:trHeight w:val="1220"/>
        </w:trPr>
        <w:tc>
          <w:tcPr>
            <w:tcW w:w="2662" w:type="dxa"/>
            <w:tcBorders>
              <w:top w:val="nil"/>
              <w:left w:val="nil"/>
              <w:bottom w:val="nil"/>
            </w:tcBorders>
            <w:vAlign w:val="center"/>
          </w:tcPr>
          <w:p w14:paraId="55A2B5EF" w14:textId="77777777" w:rsidR="006E3926" w:rsidRPr="00193497" w:rsidRDefault="00D42ACB" w:rsidP="0077383E">
            <w:pPr>
              <w:pStyle w:val="TableParagraph"/>
              <w:spacing w:line="276" w:lineRule="auto"/>
              <w:ind w:left="55" w:right="545"/>
              <w:rPr>
                <w:sz w:val="20"/>
              </w:rPr>
            </w:pPr>
            <w:r w:rsidRPr="00193497">
              <w:rPr>
                <w:sz w:val="20"/>
              </w:rPr>
              <w:t>WILDLIFE SIGNIFICANCE, GEOLOGY</w:t>
            </w:r>
          </w:p>
        </w:tc>
        <w:tc>
          <w:tcPr>
            <w:tcW w:w="598" w:type="dxa"/>
            <w:tcBorders>
              <w:top w:val="single" w:sz="24" w:space="0" w:color="FFFFFF"/>
              <w:bottom w:val="single" w:sz="24" w:space="0" w:color="FFFFFF"/>
              <w:right w:val="single" w:sz="24" w:space="0" w:color="FFFFFF"/>
            </w:tcBorders>
            <w:shd w:val="clear" w:color="auto" w:fill="D4E1BA"/>
            <w:vAlign w:val="center"/>
          </w:tcPr>
          <w:p w14:paraId="5E2A6F69" w14:textId="77777777" w:rsidR="006E3926" w:rsidRPr="00193497" w:rsidRDefault="00D42ACB" w:rsidP="00193497">
            <w:pPr>
              <w:pStyle w:val="TableParagraph"/>
              <w:jc w:val="center"/>
            </w:pPr>
            <w:r w:rsidRPr="00193497">
              <w:rPr>
                <w:w w:val="99"/>
              </w:rPr>
              <w:t>0</w:t>
            </w:r>
          </w:p>
        </w:tc>
        <w:tc>
          <w:tcPr>
            <w:tcW w:w="708" w:type="dxa"/>
            <w:tcBorders>
              <w:top w:val="single" w:sz="24" w:space="0" w:color="FFFFFF"/>
              <w:left w:val="single" w:sz="24" w:space="0" w:color="FFFFFF"/>
              <w:bottom w:val="single" w:sz="24" w:space="0" w:color="FFFFFF"/>
              <w:right w:val="single" w:sz="24" w:space="0" w:color="FFFFFF"/>
            </w:tcBorders>
            <w:shd w:val="clear" w:color="auto" w:fill="92D050"/>
            <w:vAlign w:val="center"/>
          </w:tcPr>
          <w:p w14:paraId="1D00EF6E" w14:textId="77777777" w:rsidR="006E3926" w:rsidRPr="00193497" w:rsidRDefault="00D42ACB" w:rsidP="00193497">
            <w:pPr>
              <w:pStyle w:val="TableParagraph"/>
              <w:jc w:val="center"/>
            </w:pPr>
            <w:r w:rsidRPr="00193497">
              <w:t>1-3</w:t>
            </w:r>
          </w:p>
        </w:tc>
        <w:tc>
          <w:tcPr>
            <w:tcW w:w="574" w:type="dxa"/>
            <w:tcBorders>
              <w:top w:val="single" w:sz="24" w:space="0" w:color="FFFFFF"/>
              <w:left w:val="single" w:sz="24" w:space="0" w:color="FFFFFF"/>
              <w:bottom w:val="single" w:sz="24" w:space="0" w:color="FFFFFF"/>
            </w:tcBorders>
            <w:shd w:val="clear" w:color="auto" w:fill="00AE50"/>
            <w:vAlign w:val="center"/>
          </w:tcPr>
          <w:p w14:paraId="47EE1219" w14:textId="77777777" w:rsidR="006E3926" w:rsidRPr="00193497" w:rsidRDefault="00D42ACB" w:rsidP="00193497">
            <w:pPr>
              <w:pStyle w:val="TableParagraph"/>
              <w:jc w:val="center"/>
              <w:rPr>
                <w:b/>
              </w:rPr>
            </w:pPr>
            <w:r w:rsidRPr="00193497">
              <w:rPr>
                <w:b/>
                <w:color w:val="FFFFFF"/>
                <w:w w:val="99"/>
              </w:rPr>
              <w:t>4</w:t>
            </w:r>
          </w:p>
        </w:tc>
        <w:tc>
          <w:tcPr>
            <w:tcW w:w="4486" w:type="dxa"/>
            <w:tcBorders>
              <w:top w:val="nil"/>
              <w:bottom w:val="nil"/>
              <w:right w:val="nil"/>
            </w:tcBorders>
          </w:tcPr>
          <w:p w14:paraId="13391955" w14:textId="77777777" w:rsidR="006E3926" w:rsidRDefault="00D42ACB">
            <w:pPr>
              <w:pStyle w:val="TableParagraph"/>
              <w:spacing w:before="58" w:line="276" w:lineRule="auto"/>
              <w:ind w:left="52"/>
              <w:rPr>
                <w:sz w:val="20"/>
              </w:rPr>
            </w:pPr>
            <w:r>
              <w:rPr>
                <w:sz w:val="20"/>
              </w:rPr>
              <w:t>Richness of sp</w:t>
            </w:r>
            <w:r w:rsidR="0028053F">
              <w:rPr>
                <w:sz w:val="20"/>
              </w:rPr>
              <w:t>ecies and habitats (Priority Biodiversity Action Plan spp./</w:t>
            </w:r>
            <w:r>
              <w:rPr>
                <w:sz w:val="20"/>
              </w:rPr>
              <w:t>Priority habitats) / relevant existing designations (Habitat Survey, Local Wildlife Sites / site of geological/industrial history significance</w:t>
            </w:r>
          </w:p>
        </w:tc>
      </w:tr>
      <w:tr w:rsidR="006E3926" w14:paraId="49962859" w14:textId="77777777" w:rsidTr="0077383E">
        <w:trPr>
          <w:trHeight w:val="560"/>
        </w:trPr>
        <w:tc>
          <w:tcPr>
            <w:tcW w:w="2662" w:type="dxa"/>
            <w:tcBorders>
              <w:top w:val="nil"/>
              <w:left w:val="nil"/>
              <w:bottom w:val="nil"/>
            </w:tcBorders>
          </w:tcPr>
          <w:p w14:paraId="2358422B" w14:textId="77777777" w:rsidR="006E3926" w:rsidRDefault="00D42ACB">
            <w:pPr>
              <w:pStyle w:val="TableParagraph"/>
              <w:spacing w:before="146"/>
              <w:ind w:left="55"/>
              <w:rPr>
                <w:b/>
                <w:sz w:val="20"/>
              </w:rPr>
            </w:pPr>
            <w:r>
              <w:rPr>
                <w:b/>
                <w:sz w:val="20"/>
              </w:rPr>
              <w:t>[Maximum possible score]</w:t>
            </w:r>
          </w:p>
        </w:tc>
        <w:tc>
          <w:tcPr>
            <w:tcW w:w="598" w:type="dxa"/>
            <w:tcBorders>
              <w:top w:val="single" w:sz="24" w:space="0" w:color="FFFFFF"/>
              <w:bottom w:val="nil"/>
              <w:right w:val="single" w:sz="24" w:space="0" w:color="FFFFFF"/>
            </w:tcBorders>
            <w:shd w:val="clear" w:color="auto" w:fill="D4E1BA"/>
            <w:vAlign w:val="center"/>
          </w:tcPr>
          <w:p w14:paraId="0BEF3042" w14:textId="77777777" w:rsidR="006E3926" w:rsidRPr="00193497" w:rsidRDefault="006E3926" w:rsidP="00193497">
            <w:pPr>
              <w:pStyle w:val="TableParagraph"/>
              <w:jc w:val="center"/>
              <w:rPr>
                <w:rFonts w:ascii="Times New Roman"/>
              </w:rPr>
            </w:pPr>
          </w:p>
        </w:tc>
        <w:tc>
          <w:tcPr>
            <w:tcW w:w="708" w:type="dxa"/>
            <w:tcBorders>
              <w:top w:val="single" w:sz="24" w:space="0" w:color="FFFFFF"/>
              <w:left w:val="single" w:sz="24" w:space="0" w:color="FFFFFF"/>
              <w:bottom w:val="nil"/>
              <w:right w:val="single" w:sz="24" w:space="0" w:color="FFFFFF"/>
            </w:tcBorders>
            <w:shd w:val="clear" w:color="auto" w:fill="92D050"/>
            <w:vAlign w:val="center"/>
          </w:tcPr>
          <w:p w14:paraId="721B1623" w14:textId="77777777" w:rsidR="006E3926" w:rsidRPr="00193497" w:rsidRDefault="006E3926" w:rsidP="00193497">
            <w:pPr>
              <w:pStyle w:val="TableParagraph"/>
              <w:jc w:val="center"/>
              <w:rPr>
                <w:rFonts w:ascii="Times New Roman"/>
              </w:rPr>
            </w:pPr>
          </w:p>
        </w:tc>
        <w:tc>
          <w:tcPr>
            <w:tcW w:w="574" w:type="dxa"/>
            <w:tcBorders>
              <w:top w:val="single" w:sz="24" w:space="0" w:color="FFFFFF"/>
              <w:left w:val="single" w:sz="24" w:space="0" w:color="FFFFFF"/>
              <w:bottom w:val="nil"/>
            </w:tcBorders>
            <w:shd w:val="clear" w:color="auto" w:fill="00AE50"/>
            <w:vAlign w:val="center"/>
          </w:tcPr>
          <w:p w14:paraId="142D2578" w14:textId="77777777" w:rsidR="006E3926" w:rsidRPr="00193497" w:rsidRDefault="00D42ACB" w:rsidP="00193497">
            <w:pPr>
              <w:pStyle w:val="TableParagraph"/>
              <w:jc w:val="center"/>
              <w:rPr>
                <w:b/>
              </w:rPr>
            </w:pPr>
            <w:r w:rsidRPr="00193497">
              <w:rPr>
                <w:b/>
                <w:color w:val="FFFFFF"/>
              </w:rPr>
              <w:t>32</w:t>
            </w:r>
          </w:p>
        </w:tc>
        <w:tc>
          <w:tcPr>
            <w:tcW w:w="4486" w:type="dxa"/>
            <w:tcBorders>
              <w:top w:val="nil"/>
              <w:bottom w:val="nil"/>
              <w:right w:val="nil"/>
            </w:tcBorders>
          </w:tcPr>
          <w:p w14:paraId="23031DAD" w14:textId="77777777" w:rsidR="006E3926" w:rsidRDefault="006E3926">
            <w:pPr>
              <w:pStyle w:val="TableParagraph"/>
              <w:rPr>
                <w:rFonts w:ascii="Times New Roman"/>
                <w:sz w:val="20"/>
              </w:rPr>
            </w:pPr>
          </w:p>
        </w:tc>
      </w:tr>
    </w:tbl>
    <w:p w14:paraId="2096C882" w14:textId="77777777" w:rsidR="006E3926" w:rsidRDefault="006E3926">
      <w:pPr>
        <w:pStyle w:val="BodyText"/>
        <w:spacing w:before="3"/>
        <w:ind w:left="0"/>
        <w:jc w:val="left"/>
        <w:rPr>
          <w:sz w:val="20"/>
        </w:rPr>
      </w:pPr>
    </w:p>
    <w:p w14:paraId="5396E576" w14:textId="77777777" w:rsidR="006E3926" w:rsidRDefault="00D42ACB">
      <w:pPr>
        <w:pStyle w:val="Heading7"/>
        <w:spacing w:before="1"/>
      </w:pPr>
      <w:r>
        <w:rPr>
          <w:color w:val="365F91"/>
        </w:rPr>
        <w:t>Environmental protections</w:t>
      </w:r>
    </w:p>
    <w:p w14:paraId="5EEDCF95" w14:textId="77777777" w:rsidR="006E3926" w:rsidRDefault="00D42ACB" w:rsidP="001C6C6A">
      <w:pPr>
        <w:spacing w:before="251" w:line="276" w:lineRule="auto"/>
        <w:ind w:left="118" w:right="153"/>
        <w:jc w:val="both"/>
      </w:pPr>
      <w:r>
        <w:rPr>
          <w:sz w:val="24"/>
        </w:rPr>
        <w:t xml:space="preserve">In the NPPF, the </w:t>
      </w:r>
      <w:r>
        <w:rPr>
          <w:i/>
          <w:sz w:val="24"/>
        </w:rPr>
        <w:t xml:space="preserve">natural and historical environment </w:t>
      </w:r>
      <w:r>
        <w:rPr>
          <w:sz w:val="24"/>
        </w:rPr>
        <w:t xml:space="preserve">is acknowledged to be an essential component of </w:t>
      </w:r>
      <w:r>
        <w:rPr>
          <w:i/>
          <w:sz w:val="24"/>
        </w:rPr>
        <w:t>sustainable development</w:t>
      </w:r>
      <w:r>
        <w:rPr>
          <w:sz w:val="24"/>
        </w:rPr>
        <w:t>; as such this Plan</w:t>
      </w:r>
      <w:r w:rsidR="00947E60">
        <w:rPr>
          <w:sz w:val="24"/>
        </w:rPr>
        <w:t xml:space="preserve"> gives it equal weight against </w:t>
      </w:r>
      <w:r>
        <w:rPr>
          <w:sz w:val="24"/>
        </w:rPr>
        <w:t>social</w:t>
      </w:r>
      <w:r w:rsidR="001C6C6A">
        <w:rPr>
          <w:sz w:val="24"/>
        </w:rPr>
        <w:t xml:space="preserve"> </w:t>
      </w:r>
      <w:r>
        <w:t>and economic growth, including new development.</w:t>
      </w:r>
    </w:p>
    <w:p w14:paraId="644180A9" w14:textId="77777777" w:rsidR="006E3926" w:rsidRDefault="006E3926">
      <w:pPr>
        <w:pStyle w:val="BodyText"/>
        <w:ind w:left="0"/>
        <w:jc w:val="left"/>
        <w:rPr>
          <w:sz w:val="20"/>
        </w:rPr>
      </w:pPr>
    </w:p>
    <w:p w14:paraId="3FF1C510" w14:textId="77777777" w:rsidR="006E3926" w:rsidRDefault="00D42ACB">
      <w:pPr>
        <w:pStyle w:val="BodyText"/>
        <w:spacing w:line="276" w:lineRule="auto"/>
        <w:ind w:right="112"/>
      </w:pPr>
      <w:r>
        <w:t xml:space="preserve">This section identifies land and features of environmental significance in Saddington. It includes policies to protect the best from loss or damage by allocating them to categories, as </w:t>
      </w:r>
      <w:r>
        <w:lastRenderedPageBreak/>
        <w:t>follows, based on their type, importance, function (as community assets, for example) and intrinsic value.</w:t>
      </w:r>
    </w:p>
    <w:p w14:paraId="3921BF58" w14:textId="77777777" w:rsidR="006E3926" w:rsidRDefault="00D42ACB">
      <w:pPr>
        <w:pStyle w:val="Heading7"/>
        <w:spacing w:before="200"/>
      </w:pPr>
      <w:r>
        <w:rPr>
          <w:color w:val="365F91"/>
        </w:rPr>
        <w:t>Note on the environmental evidence in this Plan</w:t>
      </w:r>
    </w:p>
    <w:p w14:paraId="5EB66636" w14:textId="77777777" w:rsidR="006E3926" w:rsidRDefault="00D42ACB">
      <w:pPr>
        <w:pStyle w:val="BodyText"/>
        <w:spacing w:before="250" w:line="276" w:lineRule="auto"/>
        <w:ind w:right="112"/>
      </w:pPr>
      <w:r>
        <w:t>Assessment of the ecological and historical significance of sites in the Neighbourhood Area, and</w:t>
      </w:r>
      <w:r>
        <w:rPr>
          <w:spacing w:val="-14"/>
        </w:rPr>
        <w:t xml:space="preserve"> </w:t>
      </w:r>
      <w:r>
        <w:t>of</w:t>
      </w:r>
      <w:r>
        <w:rPr>
          <w:spacing w:val="-13"/>
        </w:rPr>
        <w:t xml:space="preserve"> </w:t>
      </w:r>
      <w:r>
        <w:t>the</w:t>
      </w:r>
      <w:r>
        <w:rPr>
          <w:spacing w:val="-12"/>
        </w:rPr>
        <w:t xml:space="preserve"> </w:t>
      </w:r>
      <w:r>
        <w:t>occurrence</w:t>
      </w:r>
      <w:r>
        <w:rPr>
          <w:spacing w:val="-14"/>
        </w:rPr>
        <w:t xml:space="preserve"> </w:t>
      </w:r>
      <w:r>
        <w:t>and</w:t>
      </w:r>
      <w:r>
        <w:rPr>
          <w:spacing w:val="-12"/>
        </w:rPr>
        <w:t xml:space="preserve"> </w:t>
      </w:r>
      <w:r>
        <w:t>distribution</w:t>
      </w:r>
      <w:r>
        <w:rPr>
          <w:spacing w:val="-13"/>
        </w:rPr>
        <w:t xml:space="preserve"> </w:t>
      </w:r>
      <w:r>
        <w:t>of</w:t>
      </w:r>
      <w:r>
        <w:rPr>
          <w:spacing w:val="-13"/>
        </w:rPr>
        <w:t xml:space="preserve"> </w:t>
      </w:r>
      <w:r>
        <w:t>significant</w:t>
      </w:r>
      <w:r>
        <w:rPr>
          <w:spacing w:val="-12"/>
        </w:rPr>
        <w:t xml:space="preserve"> </w:t>
      </w:r>
      <w:r>
        <w:t>species</w:t>
      </w:r>
      <w:r>
        <w:rPr>
          <w:spacing w:val="-13"/>
        </w:rPr>
        <w:t xml:space="preserve"> </w:t>
      </w:r>
      <w:r>
        <w:t>and</w:t>
      </w:r>
      <w:r>
        <w:rPr>
          <w:spacing w:val="-13"/>
        </w:rPr>
        <w:t xml:space="preserve"> </w:t>
      </w:r>
      <w:r>
        <w:t>habitats,</w:t>
      </w:r>
      <w:r>
        <w:rPr>
          <w:spacing w:val="-15"/>
        </w:rPr>
        <w:t xml:space="preserve"> </w:t>
      </w:r>
      <w:r>
        <w:t>has</w:t>
      </w:r>
      <w:r>
        <w:rPr>
          <w:spacing w:val="-13"/>
        </w:rPr>
        <w:t xml:space="preserve"> </w:t>
      </w:r>
      <w:r>
        <w:t>been</w:t>
      </w:r>
      <w:r>
        <w:rPr>
          <w:spacing w:val="-12"/>
        </w:rPr>
        <w:t xml:space="preserve"> </w:t>
      </w:r>
      <w:r>
        <w:t>carried</w:t>
      </w:r>
      <w:r>
        <w:rPr>
          <w:spacing w:val="-13"/>
        </w:rPr>
        <w:t xml:space="preserve"> </w:t>
      </w:r>
      <w:r>
        <w:t>out by residents in accordance with the requirements of the National Planning Policy Framework (2012), Planning Practice Guidance and Neighbourhood Plan</w:t>
      </w:r>
      <w:r>
        <w:rPr>
          <w:spacing w:val="-33"/>
        </w:rPr>
        <w:t xml:space="preserve"> </w:t>
      </w:r>
      <w:r>
        <w:t>Regulations.</w:t>
      </w:r>
    </w:p>
    <w:p w14:paraId="167C1E41" w14:textId="77777777" w:rsidR="006E3926" w:rsidRDefault="00D42ACB">
      <w:pPr>
        <w:spacing w:before="200" w:line="276" w:lineRule="auto"/>
        <w:ind w:left="118" w:right="115"/>
        <w:jc w:val="both"/>
        <w:rPr>
          <w:i/>
          <w:sz w:val="24"/>
        </w:rPr>
      </w:pPr>
      <w:r>
        <w:rPr>
          <w:sz w:val="24"/>
        </w:rPr>
        <w:t xml:space="preserve">Paragraph 77 of the NPPF states: </w:t>
      </w:r>
      <w:r>
        <w:rPr>
          <w:i/>
          <w:sz w:val="24"/>
        </w:rPr>
        <w:t>“Whether to designate land [as LGS] is a matter for local discretion…”.</w:t>
      </w:r>
      <w:r>
        <w:rPr>
          <w:i/>
          <w:spacing w:val="-9"/>
          <w:sz w:val="24"/>
        </w:rPr>
        <w:t xml:space="preserve"> </w:t>
      </w:r>
      <w:r>
        <w:rPr>
          <w:sz w:val="24"/>
        </w:rPr>
        <w:t>Planning</w:t>
      </w:r>
      <w:r>
        <w:rPr>
          <w:spacing w:val="-8"/>
          <w:sz w:val="24"/>
        </w:rPr>
        <w:t xml:space="preserve"> </w:t>
      </w:r>
      <w:r>
        <w:rPr>
          <w:sz w:val="24"/>
        </w:rPr>
        <w:t>Practice</w:t>
      </w:r>
      <w:r>
        <w:rPr>
          <w:spacing w:val="-8"/>
          <w:sz w:val="24"/>
        </w:rPr>
        <w:t xml:space="preserve"> </w:t>
      </w:r>
      <w:r>
        <w:rPr>
          <w:sz w:val="24"/>
        </w:rPr>
        <w:t>Guidance</w:t>
      </w:r>
      <w:r>
        <w:rPr>
          <w:spacing w:val="-8"/>
          <w:sz w:val="24"/>
        </w:rPr>
        <w:t xml:space="preserve"> </w:t>
      </w:r>
      <w:r>
        <w:rPr>
          <w:sz w:val="24"/>
        </w:rPr>
        <w:t>requires</w:t>
      </w:r>
      <w:r>
        <w:rPr>
          <w:spacing w:val="-10"/>
          <w:sz w:val="24"/>
        </w:rPr>
        <w:t xml:space="preserve"> </w:t>
      </w:r>
      <w:r>
        <w:rPr>
          <w:sz w:val="24"/>
        </w:rPr>
        <w:t>that</w:t>
      </w:r>
      <w:r>
        <w:rPr>
          <w:spacing w:val="-5"/>
          <w:sz w:val="24"/>
        </w:rPr>
        <w:t xml:space="preserve"> </w:t>
      </w:r>
      <w:r>
        <w:rPr>
          <w:i/>
          <w:sz w:val="24"/>
        </w:rPr>
        <w:t>‘proportionate,</w:t>
      </w:r>
      <w:r>
        <w:rPr>
          <w:i/>
          <w:spacing w:val="-8"/>
          <w:sz w:val="24"/>
        </w:rPr>
        <w:t xml:space="preserve"> </w:t>
      </w:r>
      <w:r>
        <w:rPr>
          <w:i/>
          <w:sz w:val="24"/>
        </w:rPr>
        <w:t>robust</w:t>
      </w:r>
      <w:r>
        <w:rPr>
          <w:i/>
          <w:spacing w:val="-7"/>
          <w:sz w:val="24"/>
        </w:rPr>
        <w:t xml:space="preserve"> </w:t>
      </w:r>
      <w:r>
        <w:rPr>
          <w:i/>
          <w:sz w:val="24"/>
        </w:rPr>
        <w:t>evidence</w:t>
      </w:r>
      <w:r>
        <w:rPr>
          <w:i/>
          <w:spacing w:val="-8"/>
          <w:sz w:val="24"/>
        </w:rPr>
        <w:t xml:space="preserve"> </w:t>
      </w:r>
      <w:r>
        <w:rPr>
          <w:i/>
          <w:sz w:val="24"/>
        </w:rPr>
        <w:t>should support the choices made and the approach</w:t>
      </w:r>
      <w:r>
        <w:rPr>
          <w:i/>
          <w:spacing w:val="-18"/>
          <w:sz w:val="24"/>
        </w:rPr>
        <w:t xml:space="preserve"> </w:t>
      </w:r>
      <w:r>
        <w:rPr>
          <w:i/>
          <w:sz w:val="24"/>
        </w:rPr>
        <w:t>taken’.</w:t>
      </w:r>
    </w:p>
    <w:p w14:paraId="32A16806" w14:textId="77777777" w:rsidR="006E3926" w:rsidRDefault="00D42ACB">
      <w:pPr>
        <w:pStyle w:val="BodyText"/>
        <w:spacing w:before="200" w:line="276" w:lineRule="auto"/>
        <w:ind w:right="117"/>
      </w:pPr>
      <w:r>
        <w:t>Environmental assessments are required to be undertaken with a greater level of detail and resources than is considered to be appropriate for the content in the Neighbourhood Plan.</w:t>
      </w:r>
    </w:p>
    <w:p w14:paraId="752081CC" w14:textId="77777777" w:rsidR="006E3926" w:rsidRDefault="00D42ACB">
      <w:pPr>
        <w:pStyle w:val="BodyText"/>
        <w:spacing w:before="200" w:line="276" w:lineRule="auto"/>
        <w:ind w:right="113"/>
      </w:pPr>
      <w:r>
        <w:t>This Plan applies the NPPF criteria for selecting Local Green Space to all parcels of land of environmental</w:t>
      </w:r>
      <w:r>
        <w:rPr>
          <w:spacing w:val="-6"/>
        </w:rPr>
        <w:t xml:space="preserve"> </w:t>
      </w:r>
      <w:r>
        <w:t>significance.</w:t>
      </w:r>
      <w:r>
        <w:rPr>
          <w:spacing w:val="-6"/>
        </w:rPr>
        <w:t xml:space="preserve"> </w:t>
      </w:r>
      <w:r>
        <w:t>Only</w:t>
      </w:r>
      <w:r>
        <w:rPr>
          <w:spacing w:val="-7"/>
        </w:rPr>
        <w:t xml:space="preserve"> </w:t>
      </w:r>
      <w:r>
        <w:t>the</w:t>
      </w:r>
      <w:r>
        <w:rPr>
          <w:spacing w:val="-8"/>
        </w:rPr>
        <w:t xml:space="preserve"> </w:t>
      </w:r>
      <w:r>
        <w:t>highest</w:t>
      </w:r>
      <w:r>
        <w:rPr>
          <w:spacing w:val="-5"/>
        </w:rPr>
        <w:t xml:space="preserve"> </w:t>
      </w:r>
      <w:r>
        <w:t>scoring</w:t>
      </w:r>
      <w:r>
        <w:rPr>
          <w:spacing w:val="-6"/>
        </w:rPr>
        <w:t xml:space="preserve"> </w:t>
      </w:r>
      <w:r>
        <w:t>sites</w:t>
      </w:r>
      <w:r>
        <w:rPr>
          <w:spacing w:val="-6"/>
        </w:rPr>
        <w:t xml:space="preserve"> </w:t>
      </w:r>
      <w:r>
        <w:t>are</w:t>
      </w:r>
      <w:r>
        <w:rPr>
          <w:spacing w:val="-5"/>
        </w:rPr>
        <w:t xml:space="preserve"> </w:t>
      </w:r>
      <w:r>
        <w:t>considered</w:t>
      </w:r>
      <w:r>
        <w:rPr>
          <w:spacing w:val="-5"/>
        </w:rPr>
        <w:t xml:space="preserve"> </w:t>
      </w:r>
      <w:r>
        <w:t>for</w:t>
      </w:r>
      <w:r>
        <w:rPr>
          <w:spacing w:val="-5"/>
        </w:rPr>
        <w:t xml:space="preserve"> </w:t>
      </w:r>
      <w:r>
        <w:t>LGS</w:t>
      </w:r>
      <w:r>
        <w:rPr>
          <w:spacing w:val="-6"/>
        </w:rPr>
        <w:t xml:space="preserve"> </w:t>
      </w:r>
      <w:r>
        <w:t>designation, but</w:t>
      </w:r>
      <w:r>
        <w:rPr>
          <w:spacing w:val="-9"/>
        </w:rPr>
        <w:t xml:space="preserve"> </w:t>
      </w:r>
      <w:r>
        <w:t>the</w:t>
      </w:r>
      <w:r>
        <w:rPr>
          <w:spacing w:val="-7"/>
        </w:rPr>
        <w:t xml:space="preserve"> </w:t>
      </w:r>
      <w:r>
        <w:t>information</w:t>
      </w:r>
      <w:r>
        <w:rPr>
          <w:spacing w:val="-6"/>
        </w:rPr>
        <w:t xml:space="preserve"> </w:t>
      </w:r>
      <w:r>
        <w:t>gathered</w:t>
      </w:r>
      <w:r>
        <w:rPr>
          <w:spacing w:val="-6"/>
        </w:rPr>
        <w:t xml:space="preserve"> </w:t>
      </w:r>
      <w:r>
        <w:t>on</w:t>
      </w:r>
      <w:r>
        <w:rPr>
          <w:spacing w:val="-6"/>
        </w:rPr>
        <w:t xml:space="preserve"> </w:t>
      </w:r>
      <w:r>
        <w:t>the</w:t>
      </w:r>
      <w:r>
        <w:rPr>
          <w:spacing w:val="-7"/>
        </w:rPr>
        <w:t xml:space="preserve"> </w:t>
      </w:r>
      <w:r>
        <w:t>other</w:t>
      </w:r>
      <w:r>
        <w:rPr>
          <w:spacing w:val="-7"/>
        </w:rPr>
        <w:t xml:space="preserve"> </w:t>
      </w:r>
      <w:r>
        <w:t>sites</w:t>
      </w:r>
      <w:r>
        <w:rPr>
          <w:spacing w:val="-7"/>
        </w:rPr>
        <w:t xml:space="preserve"> </w:t>
      </w:r>
      <w:r>
        <w:t>that</w:t>
      </w:r>
      <w:r>
        <w:rPr>
          <w:spacing w:val="-6"/>
        </w:rPr>
        <w:t xml:space="preserve"> </w:t>
      </w:r>
      <w:r>
        <w:t>have</w:t>
      </w:r>
      <w:r>
        <w:rPr>
          <w:spacing w:val="-7"/>
        </w:rPr>
        <w:t xml:space="preserve"> </w:t>
      </w:r>
      <w:r>
        <w:t>been</w:t>
      </w:r>
      <w:r>
        <w:rPr>
          <w:spacing w:val="-6"/>
        </w:rPr>
        <w:t xml:space="preserve"> </w:t>
      </w:r>
      <w:r>
        <w:t>assessed</w:t>
      </w:r>
      <w:r>
        <w:rPr>
          <w:spacing w:val="-8"/>
        </w:rPr>
        <w:t xml:space="preserve"> </w:t>
      </w:r>
      <w:r>
        <w:t>has</w:t>
      </w:r>
      <w:r>
        <w:rPr>
          <w:spacing w:val="-5"/>
        </w:rPr>
        <w:t xml:space="preserve"> </w:t>
      </w:r>
      <w:r>
        <w:t>identified</w:t>
      </w:r>
      <w:r>
        <w:rPr>
          <w:spacing w:val="-6"/>
        </w:rPr>
        <w:t xml:space="preserve"> </w:t>
      </w:r>
      <w:r>
        <w:t>locally important (and valued) environmental features to be taken into account when new development is under consideration by the Local Planning Authority. The rationale for this approach is that if statutory protection can be afforded to Local Green Space using ‘local discretion’, the less restrictive policies relating to other sites of local environmental significance can also be supported by evidence collected and evaluated</w:t>
      </w:r>
      <w:r>
        <w:rPr>
          <w:spacing w:val="-35"/>
        </w:rPr>
        <w:t xml:space="preserve"> </w:t>
      </w:r>
      <w:r>
        <w:t>locally.</w:t>
      </w:r>
    </w:p>
    <w:p w14:paraId="7B206438" w14:textId="77777777" w:rsidR="006E3926" w:rsidRDefault="00D42ACB">
      <w:pPr>
        <w:pStyle w:val="BodyText"/>
        <w:spacing w:before="200" w:line="276" w:lineRule="auto"/>
        <w:ind w:right="113"/>
      </w:pPr>
      <w:r>
        <w:t xml:space="preserve">Evidence in support of the NPPF environmental criteria </w:t>
      </w:r>
      <w:r>
        <w:rPr>
          <w:i/>
        </w:rPr>
        <w:t xml:space="preserve">historical significance </w:t>
      </w:r>
      <w:r>
        <w:t xml:space="preserve">and </w:t>
      </w:r>
      <w:r>
        <w:rPr>
          <w:i/>
        </w:rPr>
        <w:t xml:space="preserve">richness of wildlife </w:t>
      </w:r>
      <w:r>
        <w:t>has therefore been collected and evaluated by the volunteer members of the Environment Theme Group of the Neighbourhood Forum. The work of these local residents has been augmented by:</w:t>
      </w:r>
    </w:p>
    <w:p w14:paraId="24B1B4F4" w14:textId="77777777" w:rsidR="006E3926" w:rsidRDefault="00D42ACB" w:rsidP="00552B92">
      <w:pPr>
        <w:pStyle w:val="ListParagraph"/>
        <w:numPr>
          <w:ilvl w:val="4"/>
          <w:numId w:val="17"/>
        </w:numPr>
        <w:tabs>
          <w:tab w:val="left" w:pos="839"/>
        </w:tabs>
        <w:spacing w:before="202" w:line="273" w:lineRule="auto"/>
        <w:ind w:right="113" w:hanging="360"/>
        <w:rPr>
          <w:sz w:val="24"/>
        </w:rPr>
      </w:pPr>
      <w:r>
        <w:rPr>
          <w:sz w:val="24"/>
        </w:rPr>
        <w:t xml:space="preserve">Publicly available information resources about all site-specific, relevant, environmental features of the </w:t>
      </w:r>
      <w:r w:rsidR="005B2D65">
        <w:rPr>
          <w:sz w:val="24"/>
        </w:rPr>
        <w:t>parish</w:t>
      </w:r>
      <w:r>
        <w:rPr>
          <w:sz w:val="24"/>
        </w:rPr>
        <w:t>, including DEFRA, Natural England, Historic England,</w:t>
      </w:r>
      <w:r>
        <w:rPr>
          <w:spacing w:val="-5"/>
          <w:sz w:val="24"/>
        </w:rPr>
        <w:t xml:space="preserve"> </w:t>
      </w:r>
      <w:r>
        <w:rPr>
          <w:sz w:val="24"/>
        </w:rPr>
        <w:t>the</w:t>
      </w:r>
      <w:r>
        <w:rPr>
          <w:spacing w:val="-5"/>
          <w:sz w:val="24"/>
        </w:rPr>
        <w:t xml:space="preserve"> </w:t>
      </w:r>
      <w:r>
        <w:rPr>
          <w:sz w:val="24"/>
        </w:rPr>
        <w:t>Environment</w:t>
      </w:r>
      <w:r>
        <w:rPr>
          <w:spacing w:val="-3"/>
          <w:sz w:val="24"/>
        </w:rPr>
        <w:t xml:space="preserve"> </w:t>
      </w:r>
      <w:r>
        <w:rPr>
          <w:sz w:val="24"/>
        </w:rPr>
        <w:t>Agency,</w:t>
      </w:r>
      <w:r>
        <w:rPr>
          <w:spacing w:val="-4"/>
          <w:sz w:val="24"/>
        </w:rPr>
        <w:t xml:space="preserve"> </w:t>
      </w:r>
      <w:r>
        <w:rPr>
          <w:sz w:val="24"/>
        </w:rPr>
        <w:t>British</w:t>
      </w:r>
      <w:r>
        <w:rPr>
          <w:spacing w:val="-4"/>
          <w:sz w:val="24"/>
        </w:rPr>
        <w:t xml:space="preserve"> </w:t>
      </w:r>
      <w:r>
        <w:rPr>
          <w:sz w:val="24"/>
        </w:rPr>
        <w:t>Geological</w:t>
      </w:r>
      <w:r>
        <w:rPr>
          <w:spacing w:val="-4"/>
          <w:sz w:val="24"/>
        </w:rPr>
        <w:t xml:space="preserve"> </w:t>
      </w:r>
      <w:r>
        <w:rPr>
          <w:sz w:val="24"/>
        </w:rPr>
        <w:t>Survey,</w:t>
      </w:r>
      <w:r>
        <w:rPr>
          <w:spacing w:val="-4"/>
          <w:sz w:val="24"/>
        </w:rPr>
        <w:t xml:space="preserve"> </w:t>
      </w:r>
      <w:r>
        <w:rPr>
          <w:sz w:val="24"/>
        </w:rPr>
        <w:t>and</w:t>
      </w:r>
      <w:r>
        <w:rPr>
          <w:spacing w:val="-21"/>
          <w:sz w:val="24"/>
        </w:rPr>
        <w:t xml:space="preserve"> </w:t>
      </w:r>
      <w:r>
        <w:rPr>
          <w:sz w:val="24"/>
        </w:rPr>
        <w:t>others.</w:t>
      </w:r>
    </w:p>
    <w:p w14:paraId="5077AAD0" w14:textId="77777777" w:rsidR="006E3926" w:rsidRDefault="00D42ACB" w:rsidP="00552B92">
      <w:pPr>
        <w:pStyle w:val="ListParagraph"/>
        <w:numPr>
          <w:ilvl w:val="4"/>
          <w:numId w:val="17"/>
        </w:numPr>
        <w:tabs>
          <w:tab w:val="left" w:pos="838"/>
          <w:tab w:val="left" w:pos="839"/>
        </w:tabs>
        <w:spacing w:before="3"/>
        <w:ind w:hanging="360"/>
        <w:jc w:val="left"/>
        <w:rPr>
          <w:sz w:val="24"/>
        </w:rPr>
      </w:pPr>
      <w:r>
        <w:rPr>
          <w:sz w:val="24"/>
        </w:rPr>
        <w:t xml:space="preserve">Advice, information and guidance from </w:t>
      </w:r>
      <w:r>
        <w:rPr>
          <w:i/>
          <w:sz w:val="24"/>
        </w:rPr>
        <w:t>Your</w:t>
      </w:r>
      <w:r>
        <w:rPr>
          <w:sz w:val="24"/>
        </w:rPr>
        <w:t>Locale’s (the Plan’s</w:t>
      </w:r>
      <w:r>
        <w:rPr>
          <w:spacing w:val="-36"/>
          <w:sz w:val="24"/>
        </w:rPr>
        <w:t xml:space="preserve"> </w:t>
      </w:r>
      <w:r>
        <w:rPr>
          <w:sz w:val="24"/>
        </w:rPr>
        <w:t>Neighbourhood</w:t>
      </w:r>
    </w:p>
    <w:p w14:paraId="19E0D3EB" w14:textId="77777777" w:rsidR="006E3926" w:rsidRDefault="00D42ACB">
      <w:pPr>
        <w:pStyle w:val="BodyText"/>
        <w:spacing w:before="42"/>
        <w:ind w:left="838"/>
        <w:jc w:val="left"/>
      </w:pPr>
      <w:r>
        <w:t>Planning Consultants) environmental specialist;</w:t>
      </w:r>
    </w:p>
    <w:p w14:paraId="612E967E" w14:textId="77777777" w:rsidR="006E3926" w:rsidRDefault="00D42ACB" w:rsidP="00552B92">
      <w:pPr>
        <w:pStyle w:val="ListParagraph"/>
        <w:numPr>
          <w:ilvl w:val="4"/>
          <w:numId w:val="17"/>
        </w:numPr>
        <w:tabs>
          <w:tab w:val="left" w:pos="838"/>
          <w:tab w:val="left" w:pos="839"/>
        </w:tabs>
        <w:spacing w:before="44" w:line="273" w:lineRule="auto"/>
        <w:ind w:right="293" w:hanging="360"/>
        <w:jc w:val="left"/>
        <w:rPr>
          <w:sz w:val="24"/>
        </w:rPr>
      </w:pPr>
      <w:r>
        <w:rPr>
          <w:sz w:val="24"/>
        </w:rPr>
        <w:t>Leicestershire &amp; Rutland Environmental Records Centre data and maps (historic and natural</w:t>
      </w:r>
      <w:r>
        <w:rPr>
          <w:spacing w:val="-5"/>
          <w:sz w:val="24"/>
        </w:rPr>
        <w:t xml:space="preserve"> </w:t>
      </w:r>
      <w:r>
        <w:rPr>
          <w:sz w:val="24"/>
        </w:rPr>
        <w:t>environment,</w:t>
      </w:r>
      <w:r>
        <w:rPr>
          <w:spacing w:val="-5"/>
          <w:sz w:val="24"/>
        </w:rPr>
        <w:t xml:space="preserve"> </w:t>
      </w:r>
      <w:r>
        <w:rPr>
          <w:sz w:val="24"/>
        </w:rPr>
        <w:t>including</w:t>
      </w:r>
      <w:r>
        <w:rPr>
          <w:spacing w:val="-7"/>
          <w:sz w:val="24"/>
        </w:rPr>
        <w:t xml:space="preserve"> </w:t>
      </w:r>
      <w:r>
        <w:rPr>
          <w:sz w:val="24"/>
        </w:rPr>
        <w:t>Local</w:t>
      </w:r>
      <w:r>
        <w:rPr>
          <w:spacing w:val="-6"/>
          <w:sz w:val="24"/>
        </w:rPr>
        <w:t xml:space="preserve"> </w:t>
      </w:r>
      <w:r>
        <w:rPr>
          <w:sz w:val="24"/>
        </w:rPr>
        <w:t>Wildlife</w:t>
      </w:r>
      <w:r>
        <w:rPr>
          <w:spacing w:val="-5"/>
          <w:sz w:val="24"/>
        </w:rPr>
        <w:t xml:space="preserve"> </w:t>
      </w:r>
      <w:r>
        <w:rPr>
          <w:sz w:val="24"/>
        </w:rPr>
        <w:t>Sites,</w:t>
      </w:r>
      <w:r>
        <w:rPr>
          <w:spacing w:val="-7"/>
          <w:sz w:val="24"/>
        </w:rPr>
        <w:t xml:space="preserve"> </w:t>
      </w:r>
      <w:r>
        <w:rPr>
          <w:sz w:val="24"/>
        </w:rPr>
        <w:t>Leicestershire</w:t>
      </w:r>
      <w:r>
        <w:rPr>
          <w:spacing w:val="-27"/>
          <w:sz w:val="24"/>
        </w:rPr>
        <w:t xml:space="preserve"> </w:t>
      </w:r>
      <w:r>
        <w:rPr>
          <w:sz w:val="24"/>
        </w:rPr>
        <w:t>Historic</w:t>
      </w:r>
    </w:p>
    <w:p w14:paraId="53503B7C" w14:textId="77777777" w:rsidR="006E3926" w:rsidRDefault="00D42ACB" w:rsidP="00552B92">
      <w:pPr>
        <w:pStyle w:val="ListParagraph"/>
        <w:numPr>
          <w:ilvl w:val="4"/>
          <w:numId w:val="17"/>
        </w:numPr>
        <w:tabs>
          <w:tab w:val="left" w:pos="838"/>
          <w:tab w:val="left" w:pos="839"/>
        </w:tabs>
        <w:spacing w:before="3"/>
        <w:ind w:hanging="360"/>
        <w:jc w:val="left"/>
        <w:rPr>
          <w:sz w:val="24"/>
        </w:rPr>
      </w:pPr>
      <w:r>
        <w:rPr>
          <w:sz w:val="24"/>
        </w:rPr>
        <w:t>Environment monuments (polygons) and non-Listed buildings</w:t>
      </w:r>
      <w:r>
        <w:rPr>
          <w:spacing w:val="-32"/>
          <w:sz w:val="24"/>
        </w:rPr>
        <w:t xml:space="preserve"> </w:t>
      </w:r>
      <w:r>
        <w:rPr>
          <w:sz w:val="24"/>
        </w:rPr>
        <w:t>(locations);</w:t>
      </w:r>
    </w:p>
    <w:p w14:paraId="4806EA79" w14:textId="77777777" w:rsidR="006E3926" w:rsidRDefault="00D42ACB" w:rsidP="00552B92">
      <w:pPr>
        <w:pStyle w:val="ListParagraph"/>
        <w:numPr>
          <w:ilvl w:val="4"/>
          <w:numId w:val="17"/>
        </w:numPr>
        <w:tabs>
          <w:tab w:val="left" w:pos="838"/>
          <w:tab w:val="left" w:pos="839"/>
        </w:tabs>
        <w:spacing w:before="44" w:line="273" w:lineRule="auto"/>
        <w:ind w:right="432" w:hanging="360"/>
        <w:jc w:val="left"/>
        <w:rPr>
          <w:sz w:val="24"/>
        </w:rPr>
      </w:pPr>
      <w:r>
        <w:rPr>
          <w:sz w:val="24"/>
        </w:rPr>
        <w:t xml:space="preserve">Informal advice from subject matter specialists who live in the </w:t>
      </w:r>
      <w:r w:rsidR="00FC0012">
        <w:rPr>
          <w:sz w:val="24"/>
        </w:rPr>
        <w:t xml:space="preserve">parish </w:t>
      </w:r>
      <w:r>
        <w:rPr>
          <w:sz w:val="24"/>
        </w:rPr>
        <w:t>(species lists, oral history,</w:t>
      </w:r>
      <w:r>
        <w:rPr>
          <w:spacing w:val="-17"/>
          <w:sz w:val="24"/>
        </w:rPr>
        <w:t xml:space="preserve"> </w:t>
      </w:r>
      <w:r>
        <w:rPr>
          <w:sz w:val="24"/>
        </w:rPr>
        <w:t>etc.).</w:t>
      </w:r>
    </w:p>
    <w:p w14:paraId="4C5E0969" w14:textId="77777777" w:rsidR="006E3926" w:rsidRDefault="001C6C6A">
      <w:pPr>
        <w:pStyle w:val="BodyText"/>
        <w:spacing w:before="31" w:line="276" w:lineRule="auto"/>
        <w:ind w:right="116"/>
      </w:pPr>
      <w:r>
        <w:t>T</w:t>
      </w:r>
      <w:r w:rsidR="00D42ACB">
        <w:t>he process as described ensures thorough environmental assessments are undertaken utilising local knowledge and informed by specialist input to ensure that development takes into</w:t>
      </w:r>
      <w:r w:rsidR="00D42ACB">
        <w:rPr>
          <w:spacing w:val="-14"/>
        </w:rPr>
        <w:t xml:space="preserve"> </w:t>
      </w:r>
      <w:r w:rsidR="00D42ACB">
        <w:t>account</w:t>
      </w:r>
      <w:r w:rsidR="00D42ACB">
        <w:rPr>
          <w:spacing w:val="-14"/>
        </w:rPr>
        <w:t xml:space="preserve"> </w:t>
      </w:r>
      <w:r w:rsidR="00D42ACB">
        <w:t>important</w:t>
      </w:r>
      <w:r w:rsidR="00D42ACB">
        <w:rPr>
          <w:spacing w:val="-16"/>
        </w:rPr>
        <w:t xml:space="preserve"> </w:t>
      </w:r>
      <w:r w:rsidR="00D42ACB">
        <w:t>environmental</w:t>
      </w:r>
      <w:r w:rsidR="00D42ACB">
        <w:rPr>
          <w:spacing w:val="-14"/>
        </w:rPr>
        <w:t xml:space="preserve"> </w:t>
      </w:r>
      <w:r w:rsidR="00D42ACB">
        <w:t>features</w:t>
      </w:r>
      <w:r w:rsidR="00D42ACB">
        <w:rPr>
          <w:spacing w:val="-15"/>
        </w:rPr>
        <w:t xml:space="preserve"> </w:t>
      </w:r>
      <w:r w:rsidR="00D42ACB">
        <w:t>and</w:t>
      </w:r>
      <w:r w:rsidR="00D42ACB">
        <w:rPr>
          <w:spacing w:val="-14"/>
        </w:rPr>
        <w:t xml:space="preserve"> </w:t>
      </w:r>
      <w:r w:rsidR="00D42ACB">
        <w:t>levels</w:t>
      </w:r>
      <w:r w:rsidR="00D42ACB">
        <w:rPr>
          <w:spacing w:val="-14"/>
        </w:rPr>
        <w:t xml:space="preserve"> </w:t>
      </w:r>
      <w:r w:rsidR="00D42ACB">
        <w:t>of</w:t>
      </w:r>
      <w:r w:rsidR="00D42ACB">
        <w:rPr>
          <w:spacing w:val="-14"/>
        </w:rPr>
        <w:t xml:space="preserve"> </w:t>
      </w:r>
      <w:r w:rsidR="00D42ACB">
        <w:t>protection</w:t>
      </w:r>
      <w:r w:rsidR="00D42ACB">
        <w:rPr>
          <w:spacing w:val="-13"/>
        </w:rPr>
        <w:t xml:space="preserve"> </w:t>
      </w:r>
      <w:r w:rsidR="00D42ACB">
        <w:t>in</w:t>
      </w:r>
      <w:r w:rsidR="00D42ACB">
        <w:rPr>
          <w:spacing w:val="-14"/>
        </w:rPr>
        <w:t xml:space="preserve"> </w:t>
      </w:r>
      <w:r w:rsidR="00D42ACB">
        <w:t>line</w:t>
      </w:r>
      <w:r w:rsidR="00D42ACB">
        <w:rPr>
          <w:spacing w:val="-14"/>
        </w:rPr>
        <w:t xml:space="preserve"> </w:t>
      </w:r>
      <w:r w:rsidR="00D42ACB">
        <w:t>with</w:t>
      </w:r>
      <w:r w:rsidR="00D42ACB">
        <w:rPr>
          <w:spacing w:val="-16"/>
        </w:rPr>
        <w:t xml:space="preserve"> </w:t>
      </w:r>
      <w:r w:rsidR="00D42ACB">
        <w:t>the</w:t>
      </w:r>
      <w:r w:rsidR="00D42ACB">
        <w:rPr>
          <w:spacing w:val="-14"/>
        </w:rPr>
        <w:t xml:space="preserve"> </w:t>
      </w:r>
      <w:r w:rsidR="00D42ACB">
        <w:t>degree of local importance of the site in</w:t>
      </w:r>
      <w:r w:rsidR="00D42ACB">
        <w:rPr>
          <w:spacing w:val="-16"/>
        </w:rPr>
        <w:t xml:space="preserve"> </w:t>
      </w:r>
      <w:r w:rsidR="00D42ACB">
        <w:t>question.</w:t>
      </w:r>
      <w:r w:rsidR="00B41F4D">
        <w:t xml:space="preserve"> Higher resolution maps are available in the supporting information.</w:t>
      </w:r>
    </w:p>
    <w:p w14:paraId="4E9BD8BC" w14:textId="77777777" w:rsidR="006E3926" w:rsidRDefault="00D42ACB" w:rsidP="00552B92">
      <w:pPr>
        <w:pStyle w:val="ListParagraph"/>
        <w:numPr>
          <w:ilvl w:val="2"/>
          <w:numId w:val="17"/>
        </w:numPr>
        <w:tabs>
          <w:tab w:val="left" w:pos="940"/>
        </w:tabs>
        <w:spacing w:before="198"/>
        <w:rPr>
          <w:b/>
          <w:color w:val="365F91"/>
          <w:sz w:val="36"/>
        </w:rPr>
      </w:pPr>
      <w:r>
        <w:rPr>
          <w:b/>
          <w:color w:val="365F91"/>
          <w:sz w:val="36"/>
        </w:rPr>
        <w:lastRenderedPageBreak/>
        <w:t>Area of</w:t>
      </w:r>
      <w:r>
        <w:rPr>
          <w:b/>
          <w:color w:val="365F91"/>
          <w:spacing w:val="-9"/>
          <w:sz w:val="36"/>
        </w:rPr>
        <w:t xml:space="preserve"> </w:t>
      </w:r>
      <w:r>
        <w:rPr>
          <w:b/>
          <w:color w:val="365F91"/>
          <w:sz w:val="36"/>
        </w:rPr>
        <w:t>Separation</w:t>
      </w:r>
    </w:p>
    <w:p w14:paraId="4BD68B19" w14:textId="77777777" w:rsidR="006E3926" w:rsidRDefault="00D42ACB">
      <w:pPr>
        <w:pStyle w:val="BodyText"/>
        <w:spacing w:before="264" w:line="276" w:lineRule="auto"/>
        <w:ind w:right="113"/>
      </w:pPr>
      <w:r>
        <w:t xml:space="preserve">New development in the area </w:t>
      </w:r>
      <w:r w:rsidR="00005B43">
        <w:t>between the Limits to Development and the Parish boundary alongside the built-up area of Fleckney</w:t>
      </w:r>
      <w:r>
        <w:t xml:space="preserve"> would encroach on open countryside </w:t>
      </w:r>
      <w:r w:rsidR="00005B43">
        <w:t>and encourage</w:t>
      </w:r>
      <w:r>
        <w:t xml:space="preserve"> direct coalescence of the two settlements</w:t>
      </w:r>
      <w:r w:rsidR="00B94847">
        <w:t>.</w:t>
      </w:r>
    </w:p>
    <w:p w14:paraId="00A32004" w14:textId="77777777" w:rsidR="00B94847" w:rsidRDefault="00B94847" w:rsidP="00B94847">
      <w:pPr>
        <w:pStyle w:val="BodyText"/>
        <w:spacing w:before="264" w:line="276" w:lineRule="auto"/>
        <w:ind w:right="113"/>
      </w:pPr>
      <w:r>
        <w:t>The Area of Separation Review commissioned by Harborough District Council in 2017 recognises that the function of an area of separation is to ensure that development does not harmfully reduce the separation between settlements where there is a potential risk of merging. The 2017 study reinforces the importance of ‘prevention of coalescence’ and the sense of separation between settlements. The review identifies two large scale and strategic areas for inclusion within the Proposed Submission Local Plan (between Great Bowden and Harborough and Lutterworth/Bitteswell and Magna Park). The review acknowledges that further areas of separation will come forward in Neighbourhood Plans.</w:t>
      </w:r>
    </w:p>
    <w:p w14:paraId="0D0FFC71" w14:textId="77777777" w:rsidR="00B94847" w:rsidRDefault="00B94847" w:rsidP="00B94847">
      <w:pPr>
        <w:pStyle w:val="BodyText"/>
        <w:spacing w:before="264" w:line="276" w:lineRule="auto"/>
        <w:ind w:right="113"/>
      </w:pPr>
      <w:r>
        <w:t xml:space="preserve">The Area of Separation identified within the Neighbourhood Plan has been recognised to help retain the physical separation between the built-up area of Saddington and the adjoining village of Fleckney in order to maintain the identity and distinctiveness of both settlements, as well as their landscape setting, built environment and the views across open countryside. By so doing it will help to preserve the character of Saddington and to prevent harmful encroachment into the countryside. The </w:t>
      </w:r>
      <w:r w:rsidR="00CE4183">
        <w:t xml:space="preserve">Area of Separation </w:t>
      </w:r>
      <w:r>
        <w:t xml:space="preserve">is host to important ridge and furrow earthworks which are defined as non-designated heritage assets in the Saddington Parish Neighbourhood Plan.  The </w:t>
      </w:r>
      <w:r w:rsidR="00CE4183">
        <w:t xml:space="preserve">Area of Separation </w:t>
      </w:r>
      <w:r>
        <w:t xml:space="preserve">provides additional protection to prevent loss of these nationally important assets. </w:t>
      </w:r>
    </w:p>
    <w:p w14:paraId="39543D5D" w14:textId="77777777" w:rsidR="00B94847" w:rsidRDefault="00B94847" w:rsidP="00B94847">
      <w:pPr>
        <w:pStyle w:val="BodyText"/>
        <w:spacing w:before="264" w:line="276" w:lineRule="auto"/>
        <w:ind w:right="113"/>
      </w:pPr>
      <w:r>
        <w:t>The boundary extends up to the border with Fleckney Parish because development linked to Fleckney would create a satellite settlement of Saddington that is disconnected from the village itself whilst also being distant from the facilities in Fleckney itself. The Area of separation seeks to recognise the difference in scale and character between Fleckney (large housing developments and industrial settings) and Saddington (deeply rural, small settlement, surrounded by open countryside in a sensitive HDC Landscape Character Area).</w:t>
      </w:r>
    </w:p>
    <w:p w14:paraId="6FC2F49B" w14:textId="77777777" w:rsidR="00B94847" w:rsidRDefault="00B94847" w:rsidP="00B94847">
      <w:pPr>
        <w:pStyle w:val="BodyText"/>
        <w:spacing w:before="264" w:line="276" w:lineRule="auto"/>
        <w:ind w:right="113"/>
      </w:pPr>
      <w:r>
        <w:t>This is undertaken in awareness of the considerable large-scale developer interest in developing the land between these two communities.</w:t>
      </w:r>
    </w:p>
    <w:p w14:paraId="252EE256" w14:textId="77777777" w:rsidR="00B94847" w:rsidRDefault="00B94847" w:rsidP="00B94847">
      <w:pPr>
        <w:pStyle w:val="BodyText"/>
        <w:spacing w:before="264" w:line="276" w:lineRule="auto"/>
        <w:ind w:right="113"/>
      </w:pPr>
      <w:r>
        <w:t>The Area of Separation represents that area which is necessary to be maintained as open land so as not to reduce the existing degree of separation between the two settlements. This policy is given added weight by the identification of two housing sites within the Parish which offer a positive contribution to meeting both a local need and the District’s wider housing target. Saddington is not required through the Proposed Submission Local Plan to identify any specific housing sites but has done so to contribute positively to meet housing need and to afford added protection to other areas of open space within the Parish that are important to the local community.</w:t>
      </w:r>
    </w:p>
    <w:p w14:paraId="12ADB2D2" w14:textId="77777777" w:rsidR="00B94847" w:rsidRDefault="00B94847" w:rsidP="00B94847">
      <w:pPr>
        <w:pStyle w:val="BodyText"/>
        <w:spacing w:before="264" w:line="276" w:lineRule="auto"/>
        <w:ind w:right="113"/>
      </w:pPr>
      <w:r>
        <w:lastRenderedPageBreak/>
        <w:t>In doing so, the Neighbourhood plan follows the principle established within the Area of Separation Review in drawing the area of separation between Harborough and Great Bowden, namely to designate the whole area between the two settlements in recognition of the harm that would be caused by the encroachment by development in this area.</w:t>
      </w:r>
    </w:p>
    <w:p w14:paraId="2CB1D0E5" w14:textId="77777777" w:rsidR="006E3926" w:rsidRPr="00005B43" w:rsidRDefault="00D42ACB" w:rsidP="00193497">
      <w:pPr>
        <w:spacing w:before="120" w:after="120"/>
        <w:ind w:left="429" w:right="429"/>
        <w:jc w:val="center"/>
        <w:rPr>
          <w:b/>
          <w:sz w:val="20"/>
        </w:rPr>
      </w:pPr>
      <w:bookmarkStart w:id="64" w:name="_bookmark4"/>
      <w:bookmarkEnd w:id="64"/>
      <w:r>
        <w:rPr>
          <w:rFonts w:ascii="Cambria"/>
          <w:b/>
          <w:sz w:val="20"/>
        </w:rPr>
        <w:t xml:space="preserve">Figure 6:  </w:t>
      </w:r>
      <w:r>
        <w:rPr>
          <w:b/>
          <w:sz w:val="20"/>
        </w:rPr>
        <w:t>Area of Separation</w:t>
      </w:r>
    </w:p>
    <w:p w14:paraId="42D0B171" w14:textId="77777777" w:rsidR="006E3926" w:rsidRDefault="00005B43" w:rsidP="00005B43">
      <w:pPr>
        <w:pStyle w:val="BodyText"/>
        <w:spacing w:before="8"/>
        <w:ind w:left="0"/>
        <w:jc w:val="center"/>
        <w:rPr>
          <w:del w:id="65" w:author="Carter" w:date="2018-10-28T16:42:00Z"/>
          <w:b/>
          <w:sz w:val="18"/>
        </w:rPr>
      </w:pPr>
      <w:del w:id="66" w:author="Carter" w:date="2018-10-28T16:42:00Z">
        <w:r>
          <w:rPr>
            <w:noProof/>
            <w:lang w:eastAsia="ja-JP"/>
          </w:rPr>
          <w:drawing>
            <wp:inline distT="0" distB="0" distL="0" distR="0" wp14:anchorId="5B342446" wp14:editId="7A6084AB">
              <wp:extent cx="5781782" cy="60045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23323" cy="6047702"/>
                      </a:xfrm>
                      <a:prstGeom prst="rect">
                        <a:avLst/>
                      </a:prstGeom>
                      <a:noFill/>
                      <a:ln>
                        <a:noFill/>
                      </a:ln>
                    </pic:spPr>
                  </pic:pic>
                </a:graphicData>
              </a:graphic>
            </wp:inline>
          </w:drawing>
        </w:r>
      </w:del>
    </w:p>
    <w:p w14:paraId="3CA7BA48" w14:textId="77777777" w:rsidR="006E3926" w:rsidRDefault="003277EB" w:rsidP="00005B43">
      <w:pPr>
        <w:pStyle w:val="BodyText"/>
        <w:spacing w:before="8"/>
        <w:ind w:left="0"/>
        <w:jc w:val="center"/>
        <w:rPr>
          <w:ins w:id="67" w:author="Carter" w:date="2018-10-28T16:42:00Z"/>
          <w:b/>
          <w:sz w:val="18"/>
        </w:rPr>
      </w:pPr>
      <w:ins w:id="68" w:author="Carter" w:date="2018-10-28T16:42:00Z">
        <w:r>
          <w:rPr>
            <w:noProof/>
            <w:lang w:eastAsia="ja-JP"/>
          </w:rPr>
          <w:lastRenderedPageBreak/>
          <w:drawing>
            <wp:inline distT="0" distB="0" distL="0" distR="0" wp14:anchorId="683AB01B" wp14:editId="2E82EE13">
              <wp:extent cx="5918200" cy="6146234"/>
              <wp:effectExtent l="0" t="0" r="635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18200" cy="6146234"/>
                      </a:xfrm>
                      <a:prstGeom prst="rect">
                        <a:avLst/>
                      </a:prstGeom>
                      <a:noFill/>
                      <a:ln>
                        <a:noFill/>
                      </a:ln>
                    </pic:spPr>
                  </pic:pic>
                </a:graphicData>
              </a:graphic>
            </wp:inline>
          </w:drawing>
        </w:r>
      </w:ins>
    </w:p>
    <w:p w14:paraId="09A234E0" w14:textId="77777777" w:rsidR="00005B43" w:rsidRDefault="00005B43">
      <w:pPr>
        <w:pStyle w:val="Heading8"/>
        <w:spacing w:before="0" w:line="276" w:lineRule="auto"/>
        <w:ind w:right="113"/>
        <w:rPr>
          <w:color w:val="365F91"/>
        </w:rPr>
      </w:pPr>
    </w:p>
    <w:p w14:paraId="2ED32B40" w14:textId="77777777" w:rsidR="00005B43" w:rsidRDefault="00D42ACB" w:rsidP="00512C03">
      <w:pPr>
        <w:pStyle w:val="Heading8"/>
        <w:spacing w:before="0" w:line="276" w:lineRule="auto"/>
        <w:ind w:right="113"/>
        <w:rPr>
          <w:color w:val="365F91"/>
        </w:rPr>
      </w:pPr>
      <w:r>
        <w:rPr>
          <w:color w:val="365F91"/>
        </w:rPr>
        <w:t>POLICY</w:t>
      </w:r>
      <w:r>
        <w:rPr>
          <w:color w:val="365F91"/>
          <w:spacing w:val="-9"/>
        </w:rPr>
        <w:t xml:space="preserve"> </w:t>
      </w:r>
      <w:r>
        <w:rPr>
          <w:color w:val="365F91"/>
        </w:rPr>
        <w:t>ENV</w:t>
      </w:r>
      <w:r>
        <w:rPr>
          <w:color w:val="365F91"/>
          <w:spacing w:val="-12"/>
        </w:rPr>
        <w:t xml:space="preserve"> </w:t>
      </w:r>
      <w:r>
        <w:rPr>
          <w:color w:val="365F91"/>
        </w:rPr>
        <w:t>1:</w:t>
      </w:r>
      <w:r>
        <w:rPr>
          <w:color w:val="365F91"/>
          <w:spacing w:val="-10"/>
        </w:rPr>
        <w:t xml:space="preserve"> </w:t>
      </w:r>
      <w:r>
        <w:rPr>
          <w:color w:val="365F91"/>
        </w:rPr>
        <w:t>AREA</w:t>
      </w:r>
      <w:r>
        <w:rPr>
          <w:color w:val="365F91"/>
          <w:spacing w:val="-10"/>
        </w:rPr>
        <w:t xml:space="preserve"> </w:t>
      </w:r>
      <w:r>
        <w:rPr>
          <w:color w:val="365F91"/>
        </w:rPr>
        <w:t>OF</w:t>
      </w:r>
      <w:r>
        <w:rPr>
          <w:color w:val="365F91"/>
          <w:spacing w:val="-11"/>
        </w:rPr>
        <w:t xml:space="preserve"> </w:t>
      </w:r>
      <w:r>
        <w:rPr>
          <w:color w:val="365F91"/>
        </w:rPr>
        <w:t>SEPARATION</w:t>
      </w:r>
      <w:r>
        <w:rPr>
          <w:color w:val="365F91"/>
          <w:spacing w:val="-6"/>
        </w:rPr>
        <w:t xml:space="preserve"> </w:t>
      </w:r>
      <w:r>
        <w:rPr>
          <w:color w:val="365F91"/>
        </w:rPr>
        <w:t>–</w:t>
      </w:r>
      <w:r>
        <w:rPr>
          <w:color w:val="365F91"/>
          <w:spacing w:val="-11"/>
        </w:rPr>
        <w:t xml:space="preserve"> </w:t>
      </w:r>
      <w:r>
        <w:rPr>
          <w:color w:val="365F91"/>
        </w:rPr>
        <w:t>To</w:t>
      </w:r>
      <w:r>
        <w:rPr>
          <w:color w:val="365F91"/>
          <w:spacing w:val="-11"/>
        </w:rPr>
        <w:t xml:space="preserve"> </w:t>
      </w:r>
      <w:r>
        <w:rPr>
          <w:color w:val="365F91"/>
        </w:rPr>
        <w:t>retain</w:t>
      </w:r>
      <w:r>
        <w:rPr>
          <w:color w:val="365F91"/>
          <w:spacing w:val="-12"/>
        </w:rPr>
        <w:t xml:space="preserve"> </w:t>
      </w:r>
      <w:r>
        <w:rPr>
          <w:color w:val="365F91"/>
        </w:rPr>
        <w:t>the</w:t>
      </w:r>
      <w:r>
        <w:rPr>
          <w:color w:val="365F91"/>
          <w:spacing w:val="-10"/>
        </w:rPr>
        <w:t xml:space="preserve"> </w:t>
      </w:r>
      <w:r>
        <w:rPr>
          <w:color w:val="365F91"/>
        </w:rPr>
        <w:t>physical</w:t>
      </w:r>
      <w:r>
        <w:rPr>
          <w:color w:val="365F91"/>
          <w:spacing w:val="-8"/>
        </w:rPr>
        <w:t xml:space="preserve"> </w:t>
      </w:r>
      <w:r>
        <w:rPr>
          <w:color w:val="365F91"/>
        </w:rPr>
        <w:t>and</w:t>
      </w:r>
      <w:r>
        <w:rPr>
          <w:color w:val="365F91"/>
          <w:spacing w:val="-10"/>
        </w:rPr>
        <w:t xml:space="preserve"> </w:t>
      </w:r>
      <w:r>
        <w:rPr>
          <w:color w:val="365F91"/>
        </w:rPr>
        <w:t>visual</w:t>
      </w:r>
      <w:r>
        <w:rPr>
          <w:color w:val="365F91"/>
          <w:spacing w:val="-10"/>
        </w:rPr>
        <w:t xml:space="preserve"> </w:t>
      </w:r>
      <w:r>
        <w:rPr>
          <w:color w:val="365F91"/>
        </w:rPr>
        <w:t>separation</w:t>
      </w:r>
      <w:r>
        <w:rPr>
          <w:color w:val="365F91"/>
          <w:spacing w:val="-10"/>
        </w:rPr>
        <w:t xml:space="preserve"> </w:t>
      </w:r>
      <w:r>
        <w:rPr>
          <w:color w:val="365F91"/>
        </w:rPr>
        <w:t xml:space="preserve">between Saddington and Fleckney, an area of open land will be designated as an Area of Separation as shown </w:t>
      </w:r>
      <w:r w:rsidR="0069584D">
        <w:rPr>
          <w:color w:val="365F91"/>
        </w:rPr>
        <w:t>above</w:t>
      </w:r>
      <w:r>
        <w:rPr>
          <w:color w:val="365F91"/>
        </w:rPr>
        <w:t xml:space="preserve"> (</w:t>
      </w:r>
      <w:hyperlink w:anchor="_bookmark4" w:history="1">
        <w:r>
          <w:rPr>
            <w:color w:val="365F91"/>
          </w:rPr>
          <w:t>Figure 6</w:t>
        </w:r>
      </w:hyperlink>
      <w:r>
        <w:rPr>
          <w:color w:val="365F91"/>
        </w:rPr>
        <w:t>). Development proposals in the identified gap between villages should</w:t>
      </w:r>
      <w:r>
        <w:rPr>
          <w:color w:val="365F91"/>
          <w:spacing w:val="-13"/>
        </w:rPr>
        <w:t xml:space="preserve"> </w:t>
      </w:r>
      <w:r>
        <w:rPr>
          <w:color w:val="365F91"/>
        </w:rPr>
        <w:t>be</w:t>
      </w:r>
      <w:r>
        <w:rPr>
          <w:color w:val="365F91"/>
          <w:spacing w:val="-14"/>
        </w:rPr>
        <w:t xml:space="preserve"> </w:t>
      </w:r>
      <w:r>
        <w:rPr>
          <w:color w:val="365F91"/>
        </w:rPr>
        <w:t>located</w:t>
      </w:r>
      <w:r>
        <w:rPr>
          <w:color w:val="365F91"/>
          <w:spacing w:val="-13"/>
        </w:rPr>
        <w:t xml:space="preserve"> </w:t>
      </w:r>
      <w:r>
        <w:rPr>
          <w:color w:val="365F91"/>
        </w:rPr>
        <w:t>and</w:t>
      </w:r>
      <w:r>
        <w:rPr>
          <w:color w:val="365F91"/>
          <w:spacing w:val="-13"/>
        </w:rPr>
        <w:t xml:space="preserve"> </w:t>
      </w:r>
      <w:r>
        <w:rPr>
          <w:color w:val="365F91"/>
        </w:rPr>
        <w:t>designed</w:t>
      </w:r>
      <w:r>
        <w:rPr>
          <w:color w:val="365F91"/>
          <w:spacing w:val="-13"/>
        </w:rPr>
        <w:t xml:space="preserve"> </w:t>
      </w:r>
      <w:r>
        <w:rPr>
          <w:color w:val="365F91"/>
        </w:rPr>
        <w:t>to</w:t>
      </w:r>
      <w:r>
        <w:rPr>
          <w:color w:val="365F91"/>
          <w:spacing w:val="-13"/>
        </w:rPr>
        <w:t xml:space="preserve"> </w:t>
      </w:r>
      <w:r>
        <w:rPr>
          <w:color w:val="365F91"/>
        </w:rPr>
        <w:t>maintain,</w:t>
      </w:r>
      <w:r>
        <w:rPr>
          <w:color w:val="365F91"/>
          <w:spacing w:val="-13"/>
        </w:rPr>
        <w:t xml:space="preserve"> </w:t>
      </w:r>
      <w:r>
        <w:rPr>
          <w:color w:val="365F91"/>
        </w:rPr>
        <w:t>and</w:t>
      </w:r>
      <w:r>
        <w:rPr>
          <w:color w:val="365F91"/>
          <w:spacing w:val="-15"/>
        </w:rPr>
        <w:t xml:space="preserve"> </w:t>
      </w:r>
      <w:r>
        <w:rPr>
          <w:color w:val="365F91"/>
        </w:rPr>
        <w:t>wherever</w:t>
      </w:r>
      <w:r>
        <w:rPr>
          <w:color w:val="365F91"/>
          <w:spacing w:val="-13"/>
        </w:rPr>
        <w:t xml:space="preserve"> </w:t>
      </w:r>
      <w:r>
        <w:rPr>
          <w:color w:val="365F91"/>
        </w:rPr>
        <w:t>possible,</w:t>
      </w:r>
      <w:r>
        <w:rPr>
          <w:color w:val="365F91"/>
          <w:spacing w:val="-13"/>
        </w:rPr>
        <w:t xml:space="preserve"> </w:t>
      </w:r>
      <w:r>
        <w:rPr>
          <w:color w:val="365F91"/>
        </w:rPr>
        <w:t>enhance</w:t>
      </w:r>
      <w:r>
        <w:rPr>
          <w:color w:val="365F91"/>
          <w:spacing w:val="-14"/>
        </w:rPr>
        <w:t xml:space="preserve"> </w:t>
      </w:r>
      <w:r>
        <w:rPr>
          <w:color w:val="365F91"/>
        </w:rPr>
        <w:t>the</w:t>
      </w:r>
      <w:r>
        <w:rPr>
          <w:color w:val="365F91"/>
          <w:spacing w:val="-14"/>
        </w:rPr>
        <w:t xml:space="preserve"> </w:t>
      </w:r>
      <w:r>
        <w:rPr>
          <w:color w:val="365F91"/>
        </w:rPr>
        <w:t>separation of the</w:t>
      </w:r>
      <w:r>
        <w:rPr>
          <w:color w:val="365F91"/>
          <w:spacing w:val="-8"/>
        </w:rPr>
        <w:t xml:space="preserve"> </w:t>
      </w:r>
      <w:r>
        <w:rPr>
          <w:color w:val="365F91"/>
        </w:rPr>
        <w:t>villages.</w:t>
      </w:r>
    </w:p>
    <w:p w14:paraId="762F00BA" w14:textId="77777777" w:rsidR="00193497" w:rsidRDefault="00193497">
      <w:pPr>
        <w:rPr>
          <w:b/>
          <w:color w:val="365F91"/>
          <w:sz w:val="40"/>
        </w:rPr>
      </w:pPr>
      <w:r>
        <w:rPr>
          <w:b/>
          <w:color w:val="365F91"/>
          <w:sz w:val="40"/>
        </w:rPr>
        <w:br w:type="page"/>
      </w:r>
    </w:p>
    <w:p w14:paraId="043BCE8B" w14:textId="77777777" w:rsidR="006E3926" w:rsidRDefault="00D42ACB" w:rsidP="00552B92">
      <w:pPr>
        <w:pStyle w:val="ListParagraph"/>
        <w:numPr>
          <w:ilvl w:val="2"/>
          <w:numId w:val="17"/>
        </w:numPr>
        <w:tabs>
          <w:tab w:val="left" w:pos="1034"/>
        </w:tabs>
        <w:spacing w:line="481" w:lineRule="exact"/>
        <w:ind w:left="1033" w:hanging="915"/>
        <w:rPr>
          <w:b/>
          <w:color w:val="365F91"/>
          <w:sz w:val="40"/>
        </w:rPr>
      </w:pPr>
      <w:r>
        <w:rPr>
          <w:b/>
          <w:color w:val="365F91"/>
          <w:sz w:val="40"/>
        </w:rPr>
        <w:lastRenderedPageBreak/>
        <w:t>Local Green</w:t>
      </w:r>
      <w:r>
        <w:rPr>
          <w:b/>
          <w:color w:val="365F91"/>
          <w:spacing w:val="-12"/>
          <w:sz w:val="40"/>
        </w:rPr>
        <w:t xml:space="preserve"> </w:t>
      </w:r>
      <w:r>
        <w:rPr>
          <w:b/>
          <w:color w:val="365F91"/>
          <w:sz w:val="40"/>
        </w:rPr>
        <w:t>Spaces</w:t>
      </w:r>
    </w:p>
    <w:p w14:paraId="056F5E6D" w14:textId="77777777" w:rsidR="006E3926" w:rsidRDefault="00D42ACB" w:rsidP="00F44758">
      <w:pPr>
        <w:pStyle w:val="BodyText"/>
        <w:spacing w:before="274" w:line="276" w:lineRule="auto"/>
        <w:ind w:left="119"/>
      </w:pPr>
      <w:r>
        <w:t xml:space="preserve">Of the approximately 175 inventoried parcels of open land in the </w:t>
      </w:r>
      <w:r w:rsidR="00FC0012">
        <w:t xml:space="preserve">parish </w:t>
      </w:r>
      <w:r w:rsidR="00F44758">
        <w:t>(</w:t>
      </w:r>
      <w:r>
        <w:t>refer to appendix 5</w:t>
      </w:r>
      <w:r w:rsidR="00F44758">
        <w:t xml:space="preserve">) </w:t>
      </w:r>
      <w:r>
        <w:t>some</w:t>
      </w:r>
      <w:r>
        <w:rPr>
          <w:spacing w:val="-12"/>
        </w:rPr>
        <w:t xml:space="preserve"> </w:t>
      </w:r>
      <w:r>
        <w:t>26</w:t>
      </w:r>
      <w:r>
        <w:rPr>
          <w:spacing w:val="-12"/>
        </w:rPr>
        <w:t xml:space="preserve"> </w:t>
      </w:r>
      <w:r>
        <w:t>were</w:t>
      </w:r>
      <w:r>
        <w:rPr>
          <w:spacing w:val="-12"/>
        </w:rPr>
        <w:t xml:space="preserve"> </w:t>
      </w:r>
      <w:r>
        <w:t>identified</w:t>
      </w:r>
      <w:r>
        <w:rPr>
          <w:spacing w:val="-12"/>
        </w:rPr>
        <w:t xml:space="preserve"> </w:t>
      </w:r>
      <w:r>
        <w:t>as</w:t>
      </w:r>
      <w:r>
        <w:rPr>
          <w:spacing w:val="-12"/>
        </w:rPr>
        <w:t xml:space="preserve"> </w:t>
      </w:r>
      <w:r>
        <w:t>having</w:t>
      </w:r>
      <w:r>
        <w:rPr>
          <w:spacing w:val="-12"/>
        </w:rPr>
        <w:t xml:space="preserve"> </w:t>
      </w:r>
      <w:r>
        <w:t>notable</w:t>
      </w:r>
      <w:r>
        <w:rPr>
          <w:spacing w:val="-12"/>
        </w:rPr>
        <w:t xml:space="preserve"> </w:t>
      </w:r>
      <w:r>
        <w:t>environmental</w:t>
      </w:r>
      <w:r>
        <w:rPr>
          <w:spacing w:val="-12"/>
        </w:rPr>
        <w:t xml:space="preserve"> </w:t>
      </w:r>
      <w:r>
        <w:t>(natural,</w:t>
      </w:r>
      <w:r>
        <w:rPr>
          <w:spacing w:val="-12"/>
        </w:rPr>
        <w:t xml:space="preserve"> </w:t>
      </w:r>
      <w:r>
        <w:t>historical</w:t>
      </w:r>
      <w:r>
        <w:rPr>
          <w:spacing w:val="-12"/>
        </w:rPr>
        <w:t xml:space="preserve"> </w:t>
      </w:r>
      <w:r>
        <w:t>and/or</w:t>
      </w:r>
      <w:r>
        <w:rPr>
          <w:spacing w:val="-12"/>
        </w:rPr>
        <w:t xml:space="preserve"> </w:t>
      </w:r>
      <w:r>
        <w:t>cultural) features. These sites were scored, using the nine criteria for Local Green Space designation noted</w:t>
      </w:r>
      <w:r>
        <w:rPr>
          <w:spacing w:val="-10"/>
        </w:rPr>
        <w:t xml:space="preserve"> </w:t>
      </w:r>
      <w:r>
        <w:t>in</w:t>
      </w:r>
      <w:r>
        <w:rPr>
          <w:spacing w:val="-13"/>
        </w:rPr>
        <w:t xml:space="preserve"> </w:t>
      </w:r>
      <w:r>
        <w:t>the</w:t>
      </w:r>
      <w:r>
        <w:rPr>
          <w:spacing w:val="-9"/>
        </w:rPr>
        <w:t xml:space="preserve"> </w:t>
      </w:r>
      <w:r>
        <w:rPr>
          <w:i/>
        </w:rPr>
        <w:t>National</w:t>
      </w:r>
      <w:r>
        <w:rPr>
          <w:i/>
          <w:spacing w:val="-11"/>
        </w:rPr>
        <w:t xml:space="preserve"> </w:t>
      </w:r>
      <w:r>
        <w:rPr>
          <w:i/>
        </w:rPr>
        <w:t>Planning</w:t>
      </w:r>
      <w:r>
        <w:rPr>
          <w:i/>
          <w:spacing w:val="-12"/>
        </w:rPr>
        <w:t xml:space="preserve"> </w:t>
      </w:r>
      <w:r>
        <w:rPr>
          <w:i/>
        </w:rPr>
        <w:t>Policy</w:t>
      </w:r>
      <w:r>
        <w:rPr>
          <w:i/>
          <w:spacing w:val="-11"/>
        </w:rPr>
        <w:t xml:space="preserve"> </w:t>
      </w:r>
      <w:r>
        <w:rPr>
          <w:i/>
        </w:rPr>
        <w:t>Framework</w:t>
      </w:r>
      <w:r>
        <w:rPr>
          <w:i/>
          <w:spacing w:val="-11"/>
        </w:rPr>
        <w:t xml:space="preserve"> </w:t>
      </w:r>
      <w:r>
        <w:rPr>
          <w:i/>
        </w:rPr>
        <w:t>2012</w:t>
      </w:r>
      <w:r>
        <w:rPr>
          <w:i/>
          <w:spacing w:val="-10"/>
        </w:rPr>
        <w:t xml:space="preserve"> </w:t>
      </w:r>
      <w:r>
        <w:t>(see</w:t>
      </w:r>
      <w:r>
        <w:rPr>
          <w:spacing w:val="-10"/>
        </w:rPr>
        <w:t xml:space="preserve"> </w:t>
      </w:r>
      <w:r>
        <w:t>figure</w:t>
      </w:r>
      <w:r>
        <w:rPr>
          <w:spacing w:val="-13"/>
        </w:rPr>
        <w:t xml:space="preserve"> </w:t>
      </w:r>
      <w:r>
        <w:t>5</w:t>
      </w:r>
      <w:r>
        <w:rPr>
          <w:spacing w:val="-12"/>
        </w:rPr>
        <w:t xml:space="preserve"> </w:t>
      </w:r>
      <w:r>
        <w:t>for</w:t>
      </w:r>
      <w:r>
        <w:rPr>
          <w:spacing w:val="-12"/>
        </w:rPr>
        <w:t xml:space="preserve"> </w:t>
      </w:r>
      <w:r>
        <w:t>the</w:t>
      </w:r>
      <w:r>
        <w:rPr>
          <w:spacing w:val="-13"/>
        </w:rPr>
        <w:t xml:space="preserve"> </w:t>
      </w:r>
      <w:r>
        <w:t>criteria</w:t>
      </w:r>
      <w:r>
        <w:rPr>
          <w:spacing w:val="-13"/>
        </w:rPr>
        <w:t xml:space="preserve"> </w:t>
      </w:r>
      <w:r>
        <w:t>and</w:t>
      </w:r>
      <w:r>
        <w:rPr>
          <w:spacing w:val="-10"/>
        </w:rPr>
        <w:t xml:space="preserve"> </w:t>
      </w:r>
      <w:r>
        <w:t>scoring system adopted for this</w:t>
      </w:r>
      <w:r>
        <w:rPr>
          <w:spacing w:val="-25"/>
        </w:rPr>
        <w:t xml:space="preserve"> </w:t>
      </w:r>
      <w:r>
        <w:t>Plan).</w:t>
      </w:r>
    </w:p>
    <w:p w14:paraId="1C862A5B" w14:textId="77777777" w:rsidR="006E3926" w:rsidRDefault="00D42ACB" w:rsidP="00F44758">
      <w:pPr>
        <w:pStyle w:val="BodyText"/>
        <w:spacing w:before="200" w:line="276" w:lineRule="auto"/>
        <w:ind w:left="119"/>
      </w:pPr>
      <w:r>
        <w:t xml:space="preserve">Five sites score 75% (24/32) or more of the maximum </w:t>
      </w:r>
      <w:r w:rsidR="00B41F4D">
        <w:t>possible and</w:t>
      </w:r>
      <w:r>
        <w:t xml:space="preserve"> meet the essential requirements</w:t>
      </w:r>
      <w:r>
        <w:rPr>
          <w:spacing w:val="-8"/>
        </w:rPr>
        <w:t xml:space="preserve"> </w:t>
      </w:r>
      <w:r>
        <w:t>for</w:t>
      </w:r>
      <w:r>
        <w:rPr>
          <w:spacing w:val="-7"/>
        </w:rPr>
        <w:t xml:space="preserve"> </w:t>
      </w:r>
      <w:r>
        <w:t>designation</w:t>
      </w:r>
      <w:r>
        <w:rPr>
          <w:spacing w:val="-5"/>
        </w:rPr>
        <w:t xml:space="preserve"> </w:t>
      </w:r>
      <w:r>
        <w:t>as</w:t>
      </w:r>
      <w:r>
        <w:rPr>
          <w:spacing w:val="-5"/>
        </w:rPr>
        <w:t xml:space="preserve"> </w:t>
      </w:r>
      <w:r>
        <w:t>Local</w:t>
      </w:r>
      <w:r>
        <w:rPr>
          <w:spacing w:val="-5"/>
        </w:rPr>
        <w:t xml:space="preserve"> </w:t>
      </w:r>
      <w:r>
        <w:t>Green</w:t>
      </w:r>
      <w:r>
        <w:rPr>
          <w:spacing w:val="-4"/>
        </w:rPr>
        <w:t xml:space="preserve"> </w:t>
      </w:r>
      <w:r>
        <w:t>Space</w:t>
      </w:r>
      <w:r>
        <w:rPr>
          <w:spacing w:val="-5"/>
        </w:rPr>
        <w:t xml:space="preserve"> </w:t>
      </w:r>
      <w:r>
        <w:t>as</w:t>
      </w:r>
      <w:r>
        <w:rPr>
          <w:spacing w:val="-5"/>
        </w:rPr>
        <w:t xml:space="preserve"> </w:t>
      </w:r>
      <w:r>
        <w:t>outlined</w:t>
      </w:r>
      <w:r>
        <w:rPr>
          <w:spacing w:val="-5"/>
        </w:rPr>
        <w:t xml:space="preserve"> </w:t>
      </w:r>
      <w:r>
        <w:t>in</w:t>
      </w:r>
      <w:r>
        <w:rPr>
          <w:spacing w:val="-5"/>
        </w:rPr>
        <w:t xml:space="preserve"> </w:t>
      </w:r>
      <w:r>
        <w:t>the</w:t>
      </w:r>
      <w:r>
        <w:rPr>
          <w:spacing w:val="-7"/>
        </w:rPr>
        <w:t xml:space="preserve"> </w:t>
      </w:r>
      <w:r>
        <w:t>National</w:t>
      </w:r>
      <w:r>
        <w:rPr>
          <w:spacing w:val="-5"/>
        </w:rPr>
        <w:t xml:space="preserve"> </w:t>
      </w:r>
      <w:r>
        <w:t>Planning</w:t>
      </w:r>
      <w:r>
        <w:rPr>
          <w:spacing w:val="-5"/>
        </w:rPr>
        <w:t xml:space="preserve"> </w:t>
      </w:r>
      <w:r>
        <w:t>Policy Framework</w:t>
      </w:r>
      <w:r>
        <w:rPr>
          <w:spacing w:val="-3"/>
        </w:rPr>
        <w:t xml:space="preserve"> </w:t>
      </w:r>
      <w:r>
        <w:t>(NPPF</w:t>
      </w:r>
      <w:r>
        <w:rPr>
          <w:spacing w:val="-4"/>
        </w:rPr>
        <w:t xml:space="preserve"> </w:t>
      </w:r>
      <w:r>
        <w:t>paragraph</w:t>
      </w:r>
      <w:r>
        <w:rPr>
          <w:spacing w:val="-4"/>
        </w:rPr>
        <w:t xml:space="preserve"> </w:t>
      </w:r>
      <w:r>
        <w:t>77).</w:t>
      </w:r>
      <w:r>
        <w:rPr>
          <w:spacing w:val="-6"/>
        </w:rPr>
        <w:t xml:space="preserve"> </w:t>
      </w:r>
      <w:r>
        <w:t>Two</w:t>
      </w:r>
      <w:r>
        <w:rPr>
          <w:spacing w:val="-3"/>
        </w:rPr>
        <w:t xml:space="preserve"> </w:t>
      </w:r>
      <w:r>
        <w:t>are</w:t>
      </w:r>
      <w:r>
        <w:rPr>
          <w:spacing w:val="-4"/>
        </w:rPr>
        <w:t xml:space="preserve"> </w:t>
      </w:r>
      <w:r>
        <w:t>already</w:t>
      </w:r>
      <w:r>
        <w:rPr>
          <w:spacing w:val="-3"/>
        </w:rPr>
        <w:t xml:space="preserve"> </w:t>
      </w:r>
      <w:r>
        <w:t>protected</w:t>
      </w:r>
      <w:r>
        <w:rPr>
          <w:spacing w:val="-3"/>
        </w:rPr>
        <w:t xml:space="preserve"> </w:t>
      </w:r>
      <w:r>
        <w:t>by</w:t>
      </w:r>
      <w:r>
        <w:rPr>
          <w:spacing w:val="-6"/>
        </w:rPr>
        <w:t xml:space="preserve"> </w:t>
      </w:r>
      <w:r>
        <w:t>national</w:t>
      </w:r>
      <w:r>
        <w:rPr>
          <w:spacing w:val="-5"/>
        </w:rPr>
        <w:t xml:space="preserve"> </w:t>
      </w:r>
      <w:r>
        <w:t>designations</w:t>
      </w:r>
      <w:r>
        <w:rPr>
          <w:spacing w:val="-5"/>
        </w:rPr>
        <w:t xml:space="preserve"> </w:t>
      </w:r>
      <w:r>
        <w:t>(as</w:t>
      </w:r>
      <w:r>
        <w:rPr>
          <w:spacing w:val="-4"/>
        </w:rPr>
        <w:t xml:space="preserve"> </w:t>
      </w:r>
      <w:r>
        <w:t>SSSI and Listed Building, respectively). Designation of the remaining three as Local Green Space will</w:t>
      </w:r>
      <w:r>
        <w:rPr>
          <w:spacing w:val="-7"/>
        </w:rPr>
        <w:t xml:space="preserve"> </w:t>
      </w:r>
      <w:r>
        <w:t>ensure</w:t>
      </w:r>
      <w:r>
        <w:rPr>
          <w:spacing w:val="-9"/>
        </w:rPr>
        <w:t xml:space="preserve"> </w:t>
      </w:r>
      <w:r>
        <w:t>that</w:t>
      </w:r>
      <w:r>
        <w:rPr>
          <w:spacing w:val="-8"/>
        </w:rPr>
        <w:t xml:space="preserve"> </w:t>
      </w:r>
      <w:r>
        <w:t>these</w:t>
      </w:r>
      <w:r>
        <w:rPr>
          <w:spacing w:val="-9"/>
        </w:rPr>
        <w:t xml:space="preserve"> </w:t>
      </w:r>
      <w:r>
        <w:t>most</w:t>
      </w:r>
      <w:r>
        <w:rPr>
          <w:spacing w:val="-6"/>
        </w:rPr>
        <w:t xml:space="preserve"> </w:t>
      </w:r>
      <w:r>
        <w:t>important</w:t>
      </w:r>
      <w:r>
        <w:rPr>
          <w:spacing w:val="-9"/>
        </w:rPr>
        <w:t xml:space="preserve"> </w:t>
      </w:r>
      <w:r>
        <w:t>places</w:t>
      </w:r>
      <w:r>
        <w:rPr>
          <w:spacing w:val="-10"/>
        </w:rPr>
        <w:t xml:space="preserve"> </w:t>
      </w:r>
      <w:r>
        <w:t>in</w:t>
      </w:r>
      <w:r>
        <w:rPr>
          <w:spacing w:val="-8"/>
        </w:rPr>
        <w:t xml:space="preserve"> </w:t>
      </w:r>
      <w:r>
        <w:t>Saddington’s</w:t>
      </w:r>
      <w:r>
        <w:rPr>
          <w:spacing w:val="-10"/>
        </w:rPr>
        <w:t xml:space="preserve"> </w:t>
      </w:r>
      <w:r>
        <w:t>natural</w:t>
      </w:r>
      <w:r>
        <w:rPr>
          <w:spacing w:val="-9"/>
        </w:rPr>
        <w:t xml:space="preserve"> </w:t>
      </w:r>
      <w:r>
        <w:t>and</w:t>
      </w:r>
      <w:r>
        <w:rPr>
          <w:spacing w:val="-11"/>
        </w:rPr>
        <w:t xml:space="preserve"> </w:t>
      </w:r>
      <w:r>
        <w:t>human</w:t>
      </w:r>
      <w:r>
        <w:rPr>
          <w:spacing w:val="-9"/>
        </w:rPr>
        <w:t xml:space="preserve"> </w:t>
      </w:r>
      <w:r>
        <w:t>environment are also statutorily protected, other than in exceptional</w:t>
      </w:r>
      <w:r>
        <w:rPr>
          <w:spacing w:val="-28"/>
        </w:rPr>
        <w:t xml:space="preserve"> </w:t>
      </w:r>
      <w:r>
        <w:t>circumstances.</w:t>
      </w:r>
    </w:p>
    <w:p w14:paraId="6213A5B8" w14:textId="77777777" w:rsidR="006E3926" w:rsidRDefault="00707257">
      <w:pPr>
        <w:spacing w:before="202"/>
        <w:ind w:left="273" w:right="310"/>
        <w:jc w:val="center"/>
        <w:rPr>
          <w:b/>
          <w:sz w:val="20"/>
        </w:rPr>
      </w:pPr>
      <w:r>
        <w:rPr>
          <w:noProof/>
          <w:lang w:eastAsia="ja-JP"/>
        </w:rPr>
        <mc:AlternateContent>
          <mc:Choice Requires="wpg">
            <w:drawing>
              <wp:anchor distT="0" distB="0" distL="0" distR="0" simplePos="0" relativeHeight="1744" behindDoc="0" locked="0" layoutInCell="1" allowOverlap="1" wp14:anchorId="6FF428D0" wp14:editId="04CEB292">
                <wp:simplePos x="0" y="0"/>
                <wp:positionH relativeFrom="page">
                  <wp:posOffset>1056005</wp:posOffset>
                </wp:positionH>
                <wp:positionV relativeFrom="paragraph">
                  <wp:posOffset>310515</wp:posOffset>
                </wp:positionV>
                <wp:extent cx="5358130" cy="4258310"/>
                <wp:effectExtent l="8255" t="5715" r="5715" b="3175"/>
                <wp:wrapTopAndBottom/>
                <wp:docPr id="40"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8130" cy="4258310"/>
                          <a:chOff x="1428" y="489"/>
                          <a:chExt cx="9114" cy="7169"/>
                        </a:xfrm>
                      </wpg:grpSpPr>
                      <pic:pic xmlns:pic="http://schemas.openxmlformats.org/drawingml/2006/picture">
                        <pic:nvPicPr>
                          <pic:cNvPr id="41"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448" y="509"/>
                            <a:ext cx="9074" cy="7129"/>
                          </a:xfrm>
                          <a:prstGeom prst="rect">
                            <a:avLst/>
                          </a:prstGeom>
                          <a:noFill/>
                          <a:extLst>
                            <a:ext uri="{909E8E84-426E-40DD-AFC4-6F175D3DCCD1}">
                              <a14:hiddenFill xmlns:a14="http://schemas.microsoft.com/office/drawing/2010/main">
                                <a:solidFill>
                                  <a:srgbClr val="FFFFFF"/>
                                </a:solidFill>
                              </a14:hiddenFill>
                            </a:ext>
                          </a:extLst>
                        </pic:spPr>
                      </pic:pic>
                      <wps:wsp>
                        <wps:cNvPr id="42" name="Rectangle 30"/>
                        <wps:cNvSpPr>
                          <a:spLocks noChangeArrowheads="1"/>
                        </wps:cNvSpPr>
                        <wps:spPr bwMode="auto">
                          <a:xfrm>
                            <a:off x="1438" y="499"/>
                            <a:ext cx="9094" cy="7149"/>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83.15pt;margin-top:24.45pt;width:421.9pt;height:335.3pt;z-index:1744;mso-wrap-distance-left:0;mso-wrap-distance-right:0;mso-position-horizontal-relative:page" coordorigin="1428,489" coordsize="9114,7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">
                <v:shape id="Picture 31" o:spid="_x0000_s1027" type="#_x0000_t75" style="position:absolute;left:1448;top:509;width:9074;height:7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4eOfFAAAA2wAAAA8AAABkcnMvZG93bnJldi54bWxEj0FrwkAUhO9C/8PyCr3pxlKkRjchpCii&#10;J60o3h7Z1yQ0+zZkNxr99d1CocdhZr5hlulgGnGlztWWFUwnEQjiwuqaSwXHz9X4HYTzyBoby6Tg&#10;Tg7S5Gm0xFjbG+/pevClCBB2MSqovG9jKV1RkUE3sS1x8L5sZ9AH2ZVSd3gLcNPI1yiaSYM1h4UK&#10;W8orKr4PvVGQZfl+bijf9Ovz9mI+Truif+yUenkesgUIT4P/D/+1N1rB2xR+v4QfIJ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HjnxQAAANsAAAAPAAAAAAAAAAAAAAAA&#10;AJ8CAABkcnMvZG93bnJldi54bWxQSwUGAAAAAAQABAD3AAAAkQMAAAAA&#10;">
                  <v:imagedata r:id="rId47" o:title=""/>
                </v:shape>
                <v:rect id="Rectangle 30" o:spid="_x0000_s1028" style="position:absolute;left:1438;top:499;width:9094;height:7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UBBcUA&#10;AADbAAAADwAAAGRycy9kb3ducmV2LnhtbESPQWvCQBSE74L/YXmCN90otikxG7FF2x68aAvF2zP7&#10;TILZtyG7mvjvu4WCx2FmvmHSVW9qcaPWVZYVzKYRCOLc6ooLBd9f28kLCOeRNdaWScGdHKyy4SDF&#10;RNuO93Q7+EIECLsEFZTeN4mULi/JoJvahjh4Z9sa9EG2hdQtdgFuajmPomdpsOKwUGJDbyXll8PV&#10;KDgu4k382u10/HQ/FVTpn/cjfSg1HvXrJQhPvX+E/9ufWsFiDn9fw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QEFxQAAANsAAAAPAAAAAAAAAAAAAAAAAJgCAABkcnMv&#10;ZG93bnJldi54bWxQSwUGAAAAAAQABAD1AAAAigMAAAAA&#10;" filled="f" strokecolor="#006fc0" strokeweight="1pt"/>
                <w10:wrap type="topAndBottom" anchorx="page"/>
              </v:group>
            </w:pict>
          </mc:Fallback>
        </mc:AlternateContent>
      </w:r>
      <w:bookmarkStart w:id="69" w:name="_bookmark5"/>
      <w:bookmarkEnd w:id="69"/>
      <w:r w:rsidR="00D42ACB">
        <w:rPr>
          <w:b/>
          <w:sz w:val="20"/>
        </w:rPr>
        <w:t>Figure 7:  Local Green Spaces</w:t>
      </w:r>
    </w:p>
    <w:p w14:paraId="26C97AAF" w14:textId="63CE7BE5" w:rsidR="006E3926" w:rsidRDefault="00D42ACB" w:rsidP="00193497">
      <w:pPr>
        <w:pStyle w:val="Heading8"/>
        <w:spacing w:before="240" w:line="276" w:lineRule="auto"/>
        <w:ind w:right="156"/>
      </w:pPr>
      <w:bookmarkStart w:id="70" w:name="_Hlk504839627"/>
      <w:r>
        <w:rPr>
          <w:color w:val="365F91"/>
        </w:rPr>
        <w:t>POLICY</w:t>
      </w:r>
      <w:r>
        <w:rPr>
          <w:color w:val="365F91"/>
          <w:spacing w:val="-3"/>
        </w:rPr>
        <w:t xml:space="preserve"> </w:t>
      </w:r>
      <w:r>
        <w:rPr>
          <w:color w:val="365F91"/>
        </w:rPr>
        <w:t>ENV</w:t>
      </w:r>
      <w:r>
        <w:rPr>
          <w:color w:val="365F91"/>
          <w:spacing w:val="-6"/>
        </w:rPr>
        <w:t xml:space="preserve"> </w:t>
      </w:r>
      <w:r>
        <w:rPr>
          <w:color w:val="365F91"/>
        </w:rPr>
        <w:t>2:</w:t>
      </w:r>
      <w:r>
        <w:rPr>
          <w:color w:val="365F91"/>
          <w:spacing w:val="-2"/>
        </w:rPr>
        <w:t xml:space="preserve"> </w:t>
      </w:r>
      <w:r>
        <w:rPr>
          <w:color w:val="365F91"/>
        </w:rPr>
        <w:t>LOCAL</w:t>
      </w:r>
      <w:r>
        <w:rPr>
          <w:color w:val="365F91"/>
          <w:spacing w:val="-6"/>
        </w:rPr>
        <w:t xml:space="preserve"> </w:t>
      </w:r>
      <w:r>
        <w:rPr>
          <w:color w:val="365F91"/>
        </w:rPr>
        <w:t>GREEN</w:t>
      </w:r>
      <w:r>
        <w:rPr>
          <w:color w:val="365F91"/>
          <w:spacing w:val="-2"/>
        </w:rPr>
        <w:t xml:space="preserve"> </w:t>
      </w:r>
      <w:r>
        <w:rPr>
          <w:color w:val="365F91"/>
        </w:rPr>
        <w:t>SPACES</w:t>
      </w:r>
      <w:r>
        <w:rPr>
          <w:color w:val="365F91"/>
          <w:spacing w:val="-2"/>
        </w:rPr>
        <w:t xml:space="preserve"> </w:t>
      </w:r>
      <w:r>
        <w:rPr>
          <w:color w:val="365F91"/>
        </w:rPr>
        <w:t>–</w:t>
      </w:r>
      <w:r>
        <w:rPr>
          <w:color w:val="365F91"/>
          <w:spacing w:val="-4"/>
        </w:rPr>
        <w:t xml:space="preserve"> </w:t>
      </w:r>
      <w:r>
        <w:rPr>
          <w:color w:val="365F91"/>
        </w:rPr>
        <w:t>Development</w:t>
      </w:r>
      <w:r>
        <w:rPr>
          <w:color w:val="365F91"/>
          <w:spacing w:val="-2"/>
        </w:rPr>
        <w:t xml:space="preserve"> </w:t>
      </w:r>
      <w:r>
        <w:rPr>
          <w:color w:val="365F91"/>
        </w:rPr>
        <w:t>proposals</w:t>
      </w:r>
      <w:r>
        <w:rPr>
          <w:color w:val="365F91"/>
          <w:spacing w:val="-5"/>
        </w:rPr>
        <w:t xml:space="preserve"> </w:t>
      </w:r>
      <w:r>
        <w:rPr>
          <w:color w:val="365F91"/>
        </w:rPr>
        <w:t>that</w:t>
      </w:r>
      <w:r>
        <w:rPr>
          <w:color w:val="365F91"/>
          <w:spacing w:val="-4"/>
        </w:rPr>
        <w:t xml:space="preserve"> </w:t>
      </w:r>
      <w:r>
        <w:rPr>
          <w:color w:val="365F91"/>
        </w:rPr>
        <w:t>would</w:t>
      </w:r>
      <w:r>
        <w:rPr>
          <w:color w:val="365F91"/>
          <w:spacing w:val="-4"/>
        </w:rPr>
        <w:t xml:space="preserve"> </w:t>
      </w:r>
      <w:r>
        <w:rPr>
          <w:color w:val="365F91"/>
        </w:rPr>
        <w:t>result</w:t>
      </w:r>
      <w:r>
        <w:rPr>
          <w:color w:val="365F91"/>
          <w:spacing w:val="-7"/>
        </w:rPr>
        <w:t xml:space="preserve"> </w:t>
      </w:r>
      <w:r>
        <w:rPr>
          <w:color w:val="365F91"/>
        </w:rPr>
        <w:t>in</w:t>
      </w:r>
      <w:r>
        <w:rPr>
          <w:color w:val="365F91"/>
          <w:spacing w:val="-4"/>
        </w:rPr>
        <w:t xml:space="preserve"> </w:t>
      </w:r>
      <w:r>
        <w:rPr>
          <w:color w:val="365F91"/>
        </w:rPr>
        <w:t>the</w:t>
      </w:r>
      <w:r>
        <w:rPr>
          <w:color w:val="365F91"/>
          <w:spacing w:val="-6"/>
        </w:rPr>
        <w:t xml:space="preserve"> </w:t>
      </w:r>
      <w:r>
        <w:rPr>
          <w:color w:val="365F91"/>
        </w:rPr>
        <w:t xml:space="preserve">loss of, or have an adverse effect on, the following Designated Local Green Spaces (refer to </w:t>
      </w:r>
      <w:hyperlink w:anchor="_bookmark5" w:history="1">
        <w:r w:rsidRPr="00482A0C">
          <w:rPr>
            <w:rFonts w:asciiTheme="minorHAnsi" w:hAnsiTheme="minorHAnsi" w:cstheme="minorHAnsi"/>
            <w:color w:val="365F91"/>
          </w:rPr>
          <w:t>Figure</w:t>
        </w:r>
        <w:r w:rsidRPr="00482A0C">
          <w:rPr>
            <w:rFonts w:asciiTheme="minorHAnsi" w:hAnsiTheme="minorHAnsi" w:cstheme="minorHAnsi"/>
            <w:color w:val="365F91"/>
            <w:spacing w:val="-3"/>
          </w:rPr>
          <w:t xml:space="preserve"> </w:t>
        </w:r>
        <w:r w:rsidRPr="00482A0C">
          <w:rPr>
            <w:rFonts w:asciiTheme="minorHAnsi" w:hAnsiTheme="minorHAnsi" w:cstheme="minorHAnsi"/>
            <w:color w:val="365F91"/>
          </w:rPr>
          <w:t>7</w:t>
        </w:r>
        <w:r w:rsidRPr="00482A0C">
          <w:rPr>
            <w:rFonts w:asciiTheme="minorHAnsi" w:hAnsiTheme="minorHAnsi" w:cstheme="minorHAnsi"/>
            <w:color w:val="365F91"/>
            <w:spacing w:val="-2"/>
          </w:rPr>
          <w:t xml:space="preserve"> </w:t>
        </w:r>
      </w:hyperlink>
      <w:r>
        <w:rPr>
          <w:color w:val="365F91"/>
        </w:rPr>
        <w:t>with</w:t>
      </w:r>
      <w:r>
        <w:rPr>
          <w:color w:val="365F91"/>
          <w:spacing w:val="-3"/>
        </w:rPr>
        <w:t xml:space="preserve"> </w:t>
      </w:r>
      <w:r>
        <w:rPr>
          <w:color w:val="365F91"/>
        </w:rPr>
        <w:t>map</w:t>
      </w:r>
      <w:r>
        <w:rPr>
          <w:color w:val="365F91"/>
          <w:spacing w:val="-2"/>
        </w:rPr>
        <w:t xml:space="preserve"> </w:t>
      </w:r>
      <w:r>
        <w:rPr>
          <w:color w:val="365F91"/>
        </w:rPr>
        <w:t>and</w:t>
      </w:r>
      <w:r>
        <w:rPr>
          <w:color w:val="365F91"/>
          <w:spacing w:val="-6"/>
        </w:rPr>
        <w:t xml:space="preserve"> </w:t>
      </w:r>
      <w:r>
        <w:rPr>
          <w:color w:val="365F91"/>
        </w:rPr>
        <w:t>details</w:t>
      </w:r>
      <w:r>
        <w:rPr>
          <w:color w:val="365F91"/>
          <w:spacing w:val="-4"/>
        </w:rPr>
        <w:t xml:space="preserve"> </w:t>
      </w:r>
      <w:r w:rsidR="009A7B02">
        <w:rPr>
          <w:color w:val="365F91"/>
        </w:rPr>
        <w:t>above</w:t>
      </w:r>
      <w:r>
        <w:rPr>
          <w:color w:val="365F91"/>
        </w:rPr>
        <w:t>),</w:t>
      </w:r>
      <w:r>
        <w:rPr>
          <w:color w:val="365F91"/>
          <w:spacing w:val="-4"/>
        </w:rPr>
        <w:t xml:space="preserve"> </w:t>
      </w:r>
      <w:del w:id="71" w:author="Carter" w:date="2018-10-28T16:42:00Z">
        <w:r>
          <w:rPr>
            <w:color w:val="365F91"/>
          </w:rPr>
          <w:delText>or</w:delText>
        </w:r>
        <w:r>
          <w:rPr>
            <w:color w:val="365F91"/>
            <w:spacing w:val="-3"/>
          </w:rPr>
          <w:delText xml:space="preserve"> </w:delText>
        </w:r>
        <w:r>
          <w:rPr>
            <w:color w:val="365F91"/>
          </w:rPr>
          <w:delText>their</w:delText>
        </w:r>
        <w:r>
          <w:rPr>
            <w:color w:val="365F91"/>
            <w:spacing w:val="-4"/>
          </w:rPr>
          <w:delText xml:space="preserve"> </w:delText>
        </w:r>
        <w:r>
          <w:rPr>
            <w:color w:val="365F91"/>
          </w:rPr>
          <w:delText>settings,</w:delText>
        </w:r>
        <w:r>
          <w:rPr>
            <w:color w:val="365F91"/>
            <w:spacing w:val="-4"/>
          </w:rPr>
          <w:delText xml:space="preserve"> </w:delText>
        </w:r>
      </w:del>
      <w:r>
        <w:rPr>
          <w:color w:val="365F91"/>
        </w:rPr>
        <w:t>will</w:t>
      </w:r>
      <w:r>
        <w:rPr>
          <w:color w:val="365F91"/>
          <w:spacing w:val="-4"/>
        </w:rPr>
        <w:t xml:space="preserve"> </w:t>
      </w:r>
      <w:r>
        <w:rPr>
          <w:color w:val="365F91"/>
        </w:rPr>
        <w:t>not</w:t>
      </w:r>
      <w:r>
        <w:rPr>
          <w:color w:val="365F91"/>
          <w:spacing w:val="-4"/>
        </w:rPr>
        <w:t xml:space="preserve"> </w:t>
      </w:r>
      <w:r>
        <w:rPr>
          <w:color w:val="365F91"/>
        </w:rPr>
        <w:t>be</w:t>
      </w:r>
      <w:r>
        <w:rPr>
          <w:color w:val="365F91"/>
          <w:spacing w:val="-5"/>
        </w:rPr>
        <w:t xml:space="preserve"> </w:t>
      </w:r>
      <w:r>
        <w:rPr>
          <w:color w:val="365F91"/>
        </w:rPr>
        <w:t>permitted</w:t>
      </w:r>
      <w:r>
        <w:rPr>
          <w:color w:val="365F91"/>
          <w:spacing w:val="-4"/>
        </w:rPr>
        <w:t xml:space="preserve"> </w:t>
      </w:r>
      <w:r>
        <w:rPr>
          <w:color w:val="365F91"/>
        </w:rPr>
        <w:t>other</w:t>
      </w:r>
      <w:r>
        <w:rPr>
          <w:color w:val="365F91"/>
          <w:spacing w:val="-4"/>
        </w:rPr>
        <w:t xml:space="preserve"> </w:t>
      </w:r>
      <w:r>
        <w:rPr>
          <w:color w:val="365F91"/>
        </w:rPr>
        <w:t>than</w:t>
      </w:r>
      <w:r>
        <w:rPr>
          <w:color w:val="365F91"/>
          <w:spacing w:val="-4"/>
        </w:rPr>
        <w:t xml:space="preserve"> </w:t>
      </w:r>
      <w:r>
        <w:rPr>
          <w:color w:val="365F91"/>
        </w:rPr>
        <w:t>in very special</w:t>
      </w:r>
      <w:r>
        <w:rPr>
          <w:color w:val="365F91"/>
          <w:spacing w:val="-14"/>
        </w:rPr>
        <w:t xml:space="preserve"> </w:t>
      </w:r>
      <w:r>
        <w:rPr>
          <w:color w:val="365F91"/>
        </w:rPr>
        <w:t>circumstances:</w:t>
      </w:r>
    </w:p>
    <w:p w14:paraId="1A744233" w14:textId="77777777" w:rsidR="006E3926" w:rsidRDefault="00D42ACB" w:rsidP="00B41F4D">
      <w:pPr>
        <w:pStyle w:val="BodyText"/>
        <w:ind w:left="544"/>
        <w:jc w:val="left"/>
      </w:pPr>
      <w:r>
        <w:rPr>
          <w:color w:val="365F91"/>
        </w:rPr>
        <w:t>Bullbeds (Inventory reference 037)</w:t>
      </w:r>
    </w:p>
    <w:p w14:paraId="791C61F6" w14:textId="77777777" w:rsidR="00B41F4D" w:rsidRDefault="00D42ACB" w:rsidP="00B41F4D">
      <w:pPr>
        <w:pStyle w:val="BodyText"/>
        <w:ind w:left="544"/>
        <w:jc w:val="left"/>
      </w:pPr>
      <w:r>
        <w:rPr>
          <w:color w:val="365F91"/>
        </w:rPr>
        <w:t>Allotment gardens (</w:t>
      </w:r>
      <w:r w:rsidR="00687D4E">
        <w:rPr>
          <w:color w:val="365F91"/>
        </w:rPr>
        <w:t xml:space="preserve">Inventory reference </w:t>
      </w:r>
      <w:r>
        <w:rPr>
          <w:color w:val="365F91"/>
        </w:rPr>
        <w:t>171)</w:t>
      </w:r>
    </w:p>
    <w:p w14:paraId="50E7067D" w14:textId="77777777" w:rsidR="006E3926" w:rsidRPr="00B41F4D" w:rsidRDefault="00D42ACB" w:rsidP="00B41F4D">
      <w:pPr>
        <w:pStyle w:val="BodyText"/>
        <w:ind w:left="544"/>
        <w:jc w:val="left"/>
      </w:pPr>
      <w:r>
        <w:rPr>
          <w:color w:val="365F91"/>
        </w:rPr>
        <w:t>Saddington Cemetery (</w:t>
      </w:r>
      <w:r w:rsidR="00687D4E">
        <w:rPr>
          <w:color w:val="365F91"/>
        </w:rPr>
        <w:t xml:space="preserve">Inventory reference </w:t>
      </w:r>
      <w:r>
        <w:rPr>
          <w:color w:val="365F91"/>
        </w:rPr>
        <w:t>172)</w:t>
      </w:r>
    </w:p>
    <w:bookmarkEnd w:id="70"/>
    <w:p w14:paraId="49F0C772" w14:textId="77777777" w:rsidR="006E3926" w:rsidRDefault="00D42ACB" w:rsidP="00552B92">
      <w:pPr>
        <w:pStyle w:val="Heading3"/>
        <w:numPr>
          <w:ilvl w:val="2"/>
          <w:numId w:val="17"/>
        </w:numPr>
        <w:tabs>
          <w:tab w:val="left" w:pos="1034"/>
        </w:tabs>
        <w:ind w:left="1033" w:hanging="915"/>
        <w:rPr>
          <w:color w:val="365F91"/>
        </w:rPr>
      </w:pPr>
      <w:r>
        <w:rPr>
          <w:color w:val="365F91"/>
        </w:rPr>
        <w:lastRenderedPageBreak/>
        <w:t>Sites of environmental</w:t>
      </w:r>
      <w:r>
        <w:rPr>
          <w:color w:val="365F91"/>
          <w:spacing w:val="-25"/>
        </w:rPr>
        <w:t xml:space="preserve"> </w:t>
      </w:r>
      <w:r>
        <w:rPr>
          <w:color w:val="365F91"/>
        </w:rPr>
        <w:t>significance</w:t>
      </w:r>
    </w:p>
    <w:p w14:paraId="352038AE" w14:textId="0373F010" w:rsidR="006E3926" w:rsidRDefault="00707257">
      <w:pPr>
        <w:spacing w:before="273"/>
        <w:ind w:left="1839"/>
        <w:rPr>
          <w:b/>
          <w:sz w:val="20"/>
        </w:rPr>
      </w:pPr>
      <w:bookmarkStart w:id="72" w:name="_bookmark6"/>
      <w:bookmarkEnd w:id="72"/>
      <w:del w:id="73" w:author="Carter" w:date="2018-10-28T16:42:00Z">
        <w:r>
          <w:rPr>
            <w:noProof/>
            <w:lang w:eastAsia="ja-JP"/>
          </w:rPr>
          <mc:AlternateContent>
            <mc:Choice Requires="wpg">
              <w:drawing>
                <wp:anchor distT="0" distB="0" distL="0" distR="0" simplePos="0" relativeHeight="503268728" behindDoc="0" locked="0" layoutInCell="1" allowOverlap="1" wp14:anchorId="11CD508F" wp14:editId="0C984103">
                  <wp:simplePos x="0" y="0"/>
                  <wp:positionH relativeFrom="page">
                    <wp:posOffset>994410</wp:posOffset>
                  </wp:positionH>
                  <wp:positionV relativeFrom="paragraph">
                    <wp:posOffset>356870</wp:posOffset>
                  </wp:positionV>
                  <wp:extent cx="5587365" cy="6245225"/>
                  <wp:effectExtent l="3810" t="4445" r="0" b="8255"/>
                  <wp:wrapTopAndBottom/>
                  <wp:docPr id="3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7365" cy="6245225"/>
                            <a:chOff x="1428" y="562"/>
                            <a:chExt cx="9114" cy="10187"/>
                          </a:xfrm>
                        </wpg:grpSpPr>
                        <pic:pic xmlns:pic="http://schemas.openxmlformats.org/drawingml/2006/picture">
                          <pic:nvPicPr>
                            <pic:cNvPr id="38"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448" y="581"/>
                              <a:ext cx="9074" cy="10147"/>
                            </a:xfrm>
                            <a:prstGeom prst="rect">
                              <a:avLst/>
                            </a:prstGeom>
                            <a:noFill/>
                            <a:extLst>
                              <a:ext uri="{909E8E84-426E-40DD-AFC4-6F175D3DCCD1}">
                                <a14:hiddenFill xmlns:a14="http://schemas.microsoft.com/office/drawing/2010/main">
                                  <a:solidFill>
                                    <a:srgbClr val="FFFFFF"/>
                                  </a:solidFill>
                                </a14:hiddenFill>
                              </a:ext>
                            </a:extLst>
                          </pic:spPr>
                        </pic:pic>
                        <wps:wsp>
                          <wps:cNvPr id="39" name="Rectangle 27"/>
                          <wps:cNvSpPr>
                            <a:spLocks noChangeArrowheads="1"/>
                          </wps:cNvSpPr>
                          <wps:spPr bwMode="auto">
                            <a:xfrm>
                              <a:off x="1438" y="571"/>
                              <a:ext cx="9094" cy="10167"/>
                            </a:xfrm>
                            <a:prstGeom prst="rect">
                              <a:avLst/>
                            </a:prstGeom>
                            <a:noFill/>
                            <a:ln w="12700">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78.3pt;margin-top:28.1pt;width:439.95pt;height:491.75pt;z-index:503268728;mso-wrap-distance-left:0;mso-wrap-distance-right:0;mso-position-horizontal-relative:page" coordorigin="1428,562" coordsize="9114,10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">
                  <v:shape id="Picture 28" o:spid="_x0000_s1027" type="#_x0000_t75" style="position:absolute;left:1448;top:581;width:9074;height:10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7QZTCAAAA2wAAAA8AAABkcnMvZG93bnJldi54bWxET8tqwkAU3Qv+w3CFbqTOqLSU6CilIKRY&#10;qDW6cHfJ3CahmTshM3n07zuLgsvDeW/3o61FT62vHGtYLhQI4tyZigsNl+zw+ALCB2SDtWPS8Ese&#10;9rvpZIuJcQN/UX8OhYgh7BPUUIbQJFL6vCSLfuEa4sh9u9ZiiLAtpGlxiOG2liulnqXFimNDiQ29&#10;lZT/nDurAeXHTR3fn9T8ZLNlN88++ZpKrR9m4+sGRKAx3MX/7tRoWMex8Uv8AXL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u0GUwgAAANsAAAAPAAAAAAAAAAAAAAAAAJ8C&#10;AABkcnMvZG93bnJldi54bWxQSwUGAAAAAAQABAD3AAAAjgMAAAAA&#10;">
                    <v:imagedata r:id="rId49" o:title=""/>
                  </v:shape>
                  <v:rect id="Rectangle 27" o:spid="_x0000_s1028" style="position:absolute;left:1438;top:571;width:9094;height:10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4XjcQA&#10;AADbAAAADwAAAGRycy9kb3ducmV2LnhtbESPUWvCQBCE34X+h2MLfRG9pEKx0VNKi1BsX4z9AWtu&#10;TUJze+H21Nhf3ysUfBxm5htmuR5cp84UpPVsIJ9moIgrb1uuDXztN5M5KInIFjvPZOBKAuvV3WiJ&#10;hfUX3tG5jLVKEJYCDTQx9oXWUjXkUKa+J07e0QeHMclQaxvwkuCu049Z9qQdtpwWGuzptaHquzw5&#10;A9t2LJJvy7efaz8O8vmRz+TQGfNwP7wsQEUa4i383363BmbP8Pcl/Q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F43EAAAA2wAAAA8AAAAAAAAAAAAAAAAAmAIAAGRycy9k&#10;b3ducmV2LnhtbFBLBQYAAAAABAAEAPUAAACJAwAAAAA=&#10;" filled="f" strokecolor="#4f81bc" strokeweight="1pt"/>
                  <w10:wrap type="topAndBottom" anchorx="page"/>
                </v:group>
              </w:pict>
            </mc:Fallback>
          </mc:AlternateContent>
        </w:r>
      </w:del>
      <w:r w:rsidR="00F44758">
        <w:rPr>
          <w:b/>
          <w:sz w:val="20"/>
        </w:rPr>
        <w:t>Figure 8</w:t>
      </w:r>
      <w:r w:rsidR="00D42ACB">
        <w:rPr>
          <w:b/>
          <w:sz w:val="20"/>
        </w:rPr>
        <w:t>: Sites of natural and/or historical environment significance</w:t>
      </w:r>
    </w:p>
    <w:p w14:paraId="302B4401" w14:textId="77777777" w:rsidR="008C0295" w:rsidRDefault="008C0295" w:rsidP="008C0295">
      <w:pPr>
        <w:spacing w:before="273"/>
        <w:ind w:left="142"/>
        <w:jc w:val="center"/>
        <w:rPr>
          <w:ins w:id="74" w:author="Carter" w:date="2018-10-28T16:42:00Z"/>
          <w:b/>
          <w:sz w:val="20"/>
        </w:rPr>
      </w:pPr>
      <w:ins w:id="75" w:author="Carter" w:date="2018-10-28T16:42:00Z">
        <w:r>
          <w:rPr>
            <w:noProof/>
            <w:lang w:eastAsia="ja-JP"/>
          </w:rPr>
          <w:lastRenderedPageBreak/>
          <w:drawing>
            <wp:inline distT="0" distB="0" distL="0" distR="0" wp14:anchorId="08A53A06" wp14:editId="45AFA762">
              <wp:extent cx="5362575" cy="5994900"/>
              <wp:effectExtent l="19050" t="19050" r="9525"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78792" cy="6013030"/>
                      </a:xfrm>
                      <a:prstGeom prst="rect">
                        <a:avLst/>
                      </a:prstGeom>
                      <a:noFill/>
                      <a:ln>
                        <a:solidFill>
                          <a:schemeClr val="accent1">
                            <a:lumMod val="75000"/>
                          </a:schemeClr>
                        </a:solidFill>
                      </a:ln>
                    </pic:spPr>
                  </pic:pic>
                </a:graphicData>
              </a:graphic>
            </wp:inline>
          </w:drawing>
        </w:r>
      </w:ins>
    </w:p>
    <w:p w14:paraId="06DC9735" w14:textId="4802D95F" w:rsidR="006E3926" w:rsidRDefault="00D42ACB" w:rsidP="00193497">
      <w:pPr>
        <w:pStyle w:val="BodyText"/>
        <w:spacing w:before="240" w:line="276" w:lineRule="auto"/>
        <w:ind w:right="153"/>
      </w:pPr>
      <w:r>
        <w:t xml:space="preserve">A second group of inventory sites scores highly for ‘history’ and ‘wildlife’ (scoring at least 4 / 8 under these two criteria) but, because their community value scores are not high enough they are not eligible for Local Green Space designation. The features for which the identified sites have been selected and notified are listed in the environmental </w:t>
      </w:r>
      <w:r w:rsidR="00041E95">
        <w:t>inventory (Appendix 5).</w:t>
      </w:r>
      <w:del w:id="76" w:author="Carter" w:date="2018-10-28T16:42:00Z">
        <w:r>
          <w:delText xml:space="preserve"> The map </w:delText>
        </w:r>
        <w:r w:rsidR="00E2672B">
          <w:fldChar w:fldCharType="begin"/>
        </w:r>
        <w:r w:rsidR="00E2672B">
          <w:delInstrText xml:space="preserve"> HYPERLINK \l "_bookmark6" </w:delInstrText>
        </w:r>
        <w:r w:rsidR="00E2672B">
          <w:fldChar w:fldCharType="separate"/>
        </w:r>
        <w:r>
          <w:delText>(Figure 8</w:delText>
        </w:r>
        <w:r w:rsidR="00E2672B">
          <w:fldChar w:fldCharType="end"/>
        </w:r>
        <w:r>
          <w:delText>, above) shows their locations.</w:delText>
        </w:r>
      </w:del>
    </w:p>
    <w:p w14:paraId="57A1929C" w14:textId="77777777" w:rsidR="006E3926" w:rsidRDefault="00D42ACB" w:rsidP="00193497">
      <w:pPr>
        <w:pStyle w:val="BodyText"/>
        <w:spacing w:before="120" w:line="276" w:lineRule="auto"/>
        <w:ind w:right="111"/>
      </w:pPr>
      <w:r>
        <w:t xml:space="preserve">The </w:t>
      </w:r>
      <w:r>
        <w:rPr>
          <w:b/>
        </w:rPr>
        <w:t xml:space="preserve">historical environment </w:t>
      </w:r>
      <w:r>
        <w:t xml:space="preserve">sites comprise a) sites with </w:t>
      </w:r>
      <w:r>
        <w:rPr>
          <w:i/>
        </w:rPr>
        <w:t xml:space="preserve">extant and visible </w:t>
      </w:r>
      <w:r>
        <w:t>archaeological or historical features recorded in the Leicestershire &amp; Rutland Historic Environment Records database; b) good-quality ridge and furrow fields (for details see Policy ENV 7); and c) other sites of historical and social significance identified in local records and during the inventory process.</w:t>
      </w:r>
    </w:p>
    <w:p w14:paraId="6C825A03" w14:textId="77777777" w:rsidR="006E3926" w:rsidRDefault="00D42ACB">
      <w:pPr>
        <w:spacing w:before="200" w:line="276" w:lineRule="auto"/>
        <w:ind w:left="118" w:right="349"/>
        <w:rPr>
          <w:sz w:val="24"/>
        </w:rPr>
      </w:pPr>
      <w:r>
        <w:rPr>
          <w:sz w:val="24"/>
        </w:rPr>
        <w:t xml:space="preserve">The </w:t>
      </w:r>
      <w:r>
        <w:rPr>
          <w:b/>
          <w:sz w:val="24"/>
        </w:rPr>
        <w:t xml:space="preserve">natural environment </w:t>
      </w:r>
      <w:r>
        <w:rPr>
          <w:sz w:val="24"/>
        </w:rPr>
        <w:t xml:space="preserve">sites comprise a) those where </w:t>
      </w:r>
      <w:r>
        <w:rPr>
          <w:i/>
          <w:sz w:val="24"/>
        </w:rPr>
        <w:t xml:space="preserve">priority habitats </w:t>
      </w:r>
      <w:r>
        <w:rPr>
          <w:sz w:val="24"/>
        </w:rPr>
        <w:t xml:space="preserve">occur (Natural England mapping) or where </w:t>
      </w:r>
      <w:r>
        <w:rPr>
          <w:i/>
          <w:sz w:val="24"/>
        </w:rPr>
        <w:t xml:space="preserve">biodiversity action plan (BAP) species </w:t>
      </w:r>
      <w:r>
        <w:rPr>
          <w:sz w:val="24"/>
        </w:rPr>
        <w:t xml:space="preserve">have been recorded as breeding or as regular visitors; and b) sites identified during the inventory process as being </w:t>
      </w:r>
      <w:r>
        <w:rPr>
          <w:sz w:val="24"/>
        </w:rPr>
        <w:lastRenderedPageBreak/>
        <w:t>of high biodiversity significance in the context of the Neighbourhood Area.</w:t>
      </w:r>
    </w:p>
    <w:p w14:paraId="5FC42225" w14:textId="77777777" w:rsidR="006E3926" w:rsidRDefault="00D42ACB">
      <w:pPr>
        <w:pStyle w:val="Heading8"/>
      </w:pPr>
      <w:bookmarkStart w:id="77" w:name="_Hlk504839660"/>
      <w:r>
        <w:rPr>
          <w:color w:val="365F91"/>
        </w:rPr>
        <w:t>POLICY ENV 3: PROTECTION OF SITES AND FEATURES OF ENVIRONMENTAL SIGNIFICANCE –</w:t>
      </w:r>
    </w:p>
    <w:p w14:paraId="025EC56E" w14:textId="3059DDB7" w:rsidR="006E3926" w:rsidRDefault="00D42ACB">
      <w:pPr>
        <w:spacing w:before="43" w:line="276" w:lineRule="auto"/>
        <w:ind w:left="118" w:right="113"/>
        <w:jc w:val="both"/>
        <w:rPr>
          <w:b/>
          <w:color w:val="365F91"/>
          <w:sz w:val="24"/>
          <w:rPrChange w:id="78" w:author="Carter" w:date="2018-10-28T16:42:00Z">
            <w:rPr>
              <w:b/>
              <w:sz w:val="24"/>
            </w:rPr>
          </w:rPrChange>
        </w:rPr>
      </w:pPr>
      <w:del w:id="79" w:author="Carter" w:date="2018-10-28T16:42:00Z">
        <w:r>
          <w:rPr>
            <w:b/>
            <w:color w:val="365F91"/>
            <w:sz w:val="24"/>
          </w:rPr>
          <w:delText xml:space="preserve">29 further sites (environmental inventory, appendix 5, and map </w:delText>
        </w:r>
        <w:r w:rsidR="00E2672B">
          <w:fldChar w:fldCharType="begin"/>
        </w:r>
        <w:r w:rsidR="00E2672B">
          <w:delInstrText xml:space="preserve"> HYPERLINK \l "_bookmark6" </w:delInstrText>
        </w:r>
        <w:r w:rsidR="00E2672B">
          <w:fldChar w:fldCharType="separate"/>
        </w:r>
        <w:r>
          <w:rPr>
            <w:b/>
            <w:color w:val="365F91"/>
            <w:sz w:val="24"/>
          </w:rPr>
          <w:delText xml:space="preserve">Figure 8 </w:delText>
        </w:r>
        <w:r w:rsidR="00E2672B">
          <w:rPr>
            <w:b/>
            <w:color w:val="365F91"/>
            <w:sz w:val="24"/>
          </w:rPr>
          <w:fldChar w:fldCharType="end"/>
        </w:r>
        <w:r>
          <w:rPr>
            <w:b/>
            <w:color w:val="365F91"/>
            <w:sz w:val="24"/>
          </w:rPr>
          <w:delText>below)</w:delText>
        </w:r>
      </w:del>
      <w:ins w:id="80" w:author="Carter" w:date="2018-10-28T16:42:00Z">
        <w:r w:rsidR="006D3134">
          <w:rPr>
            <w:b/>
            <w:color w:val="365F91"/>
            <w:sz w:val="24"/>
          </w:rPr>
          <w:t>The following</w:t>
        </w:r>
        <w:r>
          <w:rPr>
            <w:b/>
            <w:color w:val="365F91"/>
            <w:sz w:val="24"/>
          </w:rPr>
          <w:t xml:space="preserve"> sites </w:t>
        </w:r>
        <w:r w:rsidR="006D3134">
          <w:rPr>
            <w:b/>
            <w:color w:val="365F91"/>
            <w:sz w:val="24"/>
          </w:rPr>
          <w:t>shown on figure 8</w:t>
        </w:r>
      </w:ins>
      <w:r w:rsidR="003A34A4">
        <w:rPr>
          <w:b/>
          <w:color w:val="365F91"/>
          <w:sz w:val="24"/>
        </w:rPr>
        <w:t xml:space="preserve"> </w:t>
      </w:r>
      <w:r>
        <w:rPr>
          <w:b/>
          <w:color w:val="365F91"/>
          <w:sz w:val="24"/>
        </w:rPr>
        <w:t>have been identified as being of local significance for biodiversity (species and habitats) and / or history.</w:t>
      </w:r>
      <w:r>
        <w:rPr>
          <w:b/>
          <w:color w:val="365F91"/>
          <w:spacing w:val="-16"/>
          <w:sz w:val="24"/>
        </w:rPr>
        <w:t xml:space="preserve"> </w:t>
      </w:r>
      <w:r>
        <w:rPr>
          <w:b/>
          <w:color w:val="365F91"/>
          <w:sz w:val="24"/>
        </w:rPr>
        <w:t>They</w:t>
      </w:r>
      <w:r>
        <w:rPr>
          <w:b/>
          <w:color w:val="365F91"/>
          <w:spacing w:val="-18"/>
          <w:sz w:val="24"/>
        </w:rPr>
        <w:t xml:space="preserve"> </w:t>
      </w:r>
      <w:r>
        <w:rPr>
          <w:b/>
          <w:color w:val="365F91"/>
          <w:sz w:val="24"/>
        </w:rPr>
        <w:t>are</w:t>
      </w:r>
      <w:r>
        <w:rPr>
          <w:b/>
          <w:color w:val="365F91"/>
          <w:spacing w:val="-18"/>
          <w:sz w:val="24"/>
        </w:rPr>
        <w:t xml:space="preserve"> </w:t>
      </w:r>
      <w:r>
        <w:rPr>
          <w:b/>
          <w:color w:val="365F91"/>
          <w:sz w:val="24"/>
        </w:rPr>
        <w:t>important</w:t>
      </w:r>
      <w:r>
        <w:rPr>
          <w:b/>
          <w:color w:val="365F91"/>
          <w:spacing w:val="-16"/>
          <w:sz w:val="24"/>
        </w:rPr>
        <w:t xml:space="preserve"> </w:t>
      </w:r>
      <w:r>
        <w:rPr>
          <w:b/>
          <w:color w:val="365F91"/>
          <w:sz w:val="24"/>
        </w:rPr>
        <w:t>in</w:t>
      </w:r>
      <w:r>
        <w:rPr>
          <w:b/>
          <w:color w:val="365F91"/>
          <w:spacing w:val="-16"/>
          <w:sz w:val="24"/>
        </w:rPr>
        <w:t xml:space="preserve"> </w:t>
      </w:r>
      <w:r>
        <w:rPr>
          <w:b/>
          <w:color w:val="365F91"/>
          <w:sz w:val="24"/>
        </w:rPr>
        <w:t>their</w:t>
      </w:r>
      <w:r>
        <w:rPr>
          <w:b/>
          <w:color w:val="365F91"/>
          <w:spacing w:val="-16"/>
          <w:sz w:val="24"/>
        </w:rPr>
        <w:t xml:space="preserve"> </w:t>
      </w:r>
      <w:r>
        <w:rPr>
          <w:b/>
          <w:color w:val="365F91"/>
          <w:sz w:val="24"/>
        </w:rPr>
        <w:t>own</w:t>
      </w:r>
      <w:r>
        <w:rPr>
          <w:b/>
          <w:color w:val="365F91"/>
          <w:spacing w:val="-19"/>
          <w:sz w:val="24"/>
        </w:rPr>
        <w:t xml:space="preserve"> </w:t>
      </w:r>
      <w:r>
        <w:rPr>
          <w:b/>
          <w:color w:val="365F91"/>
          <w:sz w:val="24"/>
        </w:rPr>
        <w:t>right</w:t>
      </w:r>
      <w:r>
        <w:rPr>
          <w:b/>
          <w:color w:val="365F91"/>
          <w:spacing w:val="-16"/>
          <w:sz w:val="24"/>
        </w:rPr>
        <w:t xml:space="preserve"> </w:t>
      </w:r>
      <w:r>
        <w:rPr>
          <w:b/>
          <w:color w:val="365F91"/>
          <w:sz w:val="24"/>
        </w:rPr>
        <w:t>and</w:t>
      </w:r>
      <w:r>
        <w:rPr>
          <w:b/>
          <w:color w:val="365F91"/>
          <w:spacing w:val="-16"/>
          <w:sz w:val="24"/>
        </w:rPr>
        <w:t xml:space="preserve"> </w:t>
      </w:r>
      <w:r>
        <w:rPr>
          <w:b/>
          <w:color w:val="365F91"/>
          <w:sz w:val="24"/>
        </w:rPr>
        <w:t>are</w:t>
      </w:r>
      <w:r>
        <w:rPr>
          <w:b/>
          <w:color w:val="365F91"/>
          <w:spacing w:val="-18"/>
          <w:sz w:val="24"/>
        </w:rPr>
        <w:t xml:space="preserve"> </w:t>
      </w:r>
      <w:r>
        <w:rPr>
          <w:b/>
          <w:color w:val="365F91"/>
          <w:sz w:val="24"/>
        </w:rPr>
        <w:t>locally</w:t>
      </w:r>
      <w:r>
        <w:rPr>
          <w:b/>
          <w:color w:val="365F91"/>
          <w:spacing w:val="-18"/>
          <w:sz w:val="24"/>
        </w:rPr>
        <w:t xml:space="preserve"> </w:t>
      </w:r>
      <w:r>
        <w:rPr>
          <w:b/>
          <w:color w:val="365F91"/>
          <w:sz w:val="24"/>
        </w:rPr>
        <w:t>valued.</w:t>
      </w:r>
      <w:r>
        <w:rPr>
          <w:b/>
          <w:color w:val="365F91"/>
          <w:spacing w:val="-16"/>
          <w:sz w:val="24"/>
        </w:rPr>
        <w:t xml:space="preserve"> </w:t>
      </w:r>
      <w:r>
        <w:rPr>
          <w:b/>
          <w:color w:val="365F91"/>
          <w:sz w:val="24"/>
        </w:rPr>
        <w:t>Development</w:t>
      </w:r>
      <w:r>
        <w:rPr>
          <w:b/>
          <w:color w:val="365F91"/>
          <w:spacing w:val="-16"/>
          <w:sz w:val="24"/>
        </w:rPr>
        <w:t xml:space="preserve"> </w:t>
      </w:r>
      <w:r>
        <w:rPr>
          <w:b/>
          <w:color w:val="365F91"/>
          <w:sz w:val="24"/>
        </w:rPr>
        <w:t>proposals that</w:t>
      </w:r>
      <w:r>
        <w:rPr>
          <w:b/>
          <w:color w:val="365F91"/>
          <w:spacing w:val="-2"/>
          <w:sz w:val="24"/>
        </w:rPr>
        <w:t xml:space="preserve"> </w:t>
      </w:r>
      <w:r>
        <w:rPr>
          <w:b/>
          <w:color w:val="365F91"/>
          <w:sz w:val="24"/>
        </w:rPr>
        <w:t>affect</w:t>
      </w:r>
      <w:r>
        <w:rPr>
          <w:b/>
          <w:color w:val="365F91"/>
          <w:spacing w:val="-4"/>
          <w:sz w:val="24"/>
        </w:rPr>
        <w:t xml:space="preserve"> </w:t>
      </w:r>
      <w:r>
        <w:rPr>
          <w:b/>
          <w:color w:val="365F91"/>
          <w:sz w:val="24"/>
        </w:rPr>
        <w:t>them</w:t>
      </w:r>
      <w:r>
        <w:rPr>
          <w:b/>
          <w:color w:val="365F91"/>
          <w:spacing w:val="-4"/>
          <w:sz w:val="24"/>
        </w:rPr>
        <w:t xml:space="preserve"> </w:t>
      </w:r>
      <w:r>
        <w:rPr>
          <w:b/>
          <w:color w:val="365F91"/>
          <w:sz w:val="24"/>
        </w:rPr>
        <w:t>will</w:t>
      </w:r>
      <w:r>
        <w:rPr>
          <w:b/>
          <w:color w:val="365F91"/>
          <w:spacing w:val="-4"/>
          <w:sz w:val="24"/>
        </w:rPr>
        <w:t xml:space="preserve"> </w:t>
      </w:r>
      <w:r>
        <w:rPr>
          <w:b/>
          <w:color w:val="365F91"/>
          <w:sz w:val="24"/>
        </w:rPr>
        <w:t>be</w:t>
      </w:r>
      <w:r>
        <w:rPr>
          <w:b/>
          <w:color w:val="365F91"/>
          <w:spacing w:val="-6"/>
          <w:sz w:val="24"/>
        </w:rPr>
        <w:t xml:space="preserve"> </w:t>
      </w:r>
      <w:r>
        <w:rPr>
          <w:b/>
          <w:color w:val="365F91"/>
          <w:sz w:val="24"/>
        </w:rPr>
        <w:t>expected</w:t>
      </w:r>
      <w:r>
        <w:rPr>
          <w:b/>
          <w:color w:val="365F91"/>
          <w:spacing w:val="-2"/>
          <w:sz w:val="24"/>
        </w:rPr>
        <w:t xml:space="preserve"> </w:t>
      </w:r>
      <w:r>
        <w:rPr>
          <w:b/>
          <w:color w:val="365F91"/>
          <w:sz w:val="24"/>
        </w:rPr>
        <w:t>to</w:t>
      </w:r>
      <w:r>
        <w:rPr>
          <w:b/>
          <w:color w:val="365F91"/>
          <w:spacing w:val="-4"/>
          <w:sz w:val="24"/>
        </w:rPr>
        <w:t xml:space="preserve"> </w:t>
      </w:r>
      <w:r>
        <w:rPr>
          <w:b/>
          <w:color w:val="365F91"/>
          <w:sz w:val="24"/>
        </w:rPr>
        <w:t>protect</w:t>
      </w:r>
      <w:r>
        <w:rPr>
          <w:b/>
          <w:color w:val="365F91"/>
          <w:spacing w:val="-4"/>
          <w:sz w:val="24"/>
        </w:rPr>
        <w:t xml:space="preserve"> </w:t>
      </w:r>
      <w:r>
        <w:rPr>
          <w:b/>
          <w:color w:val="365F91"/>
          <w:sz w:val="24"/>
        </w:rPr>
        <w:t>or</w:t>
      </w:r>
      <w:r>
        <w:rPr>
          <w:b/>
          <w:color w:val="365F91"/>
          <w:spacing w:val="-1"/>
          <w:sz w:val="24"/>
        </w:rPr>
        <w:t xml:space="preserve"> </w:t>
      </w:r>
      <w:r>
        <w:rPr>
          <w:b/>
          <w:color w:val="365F91"/>
          <w:sz w:val="24"/>
        </w:rPr>
        <w:t>enhance</w:t>
      </w:r>
      <w:r>
        <w:rPr>
          <w:b/>
          <w:color w:val="365F91"/>
          <w:spacing w:val="-3"/>
          <w:sz w:val="24"/>
        </w:rPr>
        <w:t xml:space="preserve"> </w:t>
      </w:r>
      <w:r>
        <w:rPr>
          <w:b/>
          <w:color w:val="365F91"/>
          <w:sz w:val="24"/>
        </w:rPr>
        <w:t>the</w:t>
      </w:r>
      <w:r>
        <w:rPr>
          <w:b/>
          <w:color w:val="365F91"/>
          <w:spacing w:val="-6"/>
          <w:sz w:val="24"/>
        </w:rPr>
        <w:t xml:space="preserve"> </w:t>
      </w:r>
      <w:r>
        <w:rPr>
          <w:b/>
          <w:color w:val="365F91"/>
          <w:sz w:val="24"/>
        </w:rPr>
        <w:t>identified</w:t>
      </w:r>
      <w:r>
        <w:rPr>
          <w:b/>
          <w:color w:val="365F91"/>
          <w:spacing w:val="-10"/>
          <w:sz w:val="24"/>
        </w:rPr>
        <w:t xml:space="preserve"> </w:t>
      </w:r>
      <w:r>
        <w:rPr>
          <w:b/>
          <w:color w:val="365F91"/>
          <w:sz w:val="24"/>
        </w:rPr>
        <w:t>features.</w:t>
      </w:r>
    </w:p>
    <w:p w14:paraId="08C8B43A" w14:textId="77777777" w:rsidR="003A34A4" w:rsidRPr="003A34A4" w:rsidRDefault="003A34A4" w:rsidP="003A34A4">
      <w:pPr>
        <w:pStyle w:val="ListParagraph"/>
        <w:numPr>
          <w:ilvl w:val="0"/>
          <w:numId w:val="46"/>
        </w:numPr>
        <w:spacing w:before="43" w:line="276" w:lineRule="auto"/>
        <w:ind w:right="113"/>
        <w:rPr>
          <w:ins w:id="81" w:author="Carter" w:date="2018-10-28T16:42:00Z"/>
          <w:b/>
          <w:color w:val="365F91" w:themeColor="accent1" w:themeShade="BF"/>
          <w:sz w:val="24"/>
        </w:rPr>
      </w:pPr>
      <w:ins w:id="82" w:author="Carter" w:date="2018-10-28T16:42:00Z">
        <w:r w:rsidRPr="003A34A4">
          <w:rPr>
            <w:b/>
            <w:color w:val="365F91" w:themeColor="accent1" w:themeShade="BF"/>
            <w:sz w:val="24"/>
          </w:rPr>
          <w:t>Saddington Reservoir</w:t>
        </w:r>
      </w:ins>
    </w:p>
    <w:p w14:paraId="16B6CF72" w14:textId="77777777" w:rsidR="003A34A4" w:rsidRPr="003A34A4" w:rsidRDefault="003A34A4" w:rsidP="003A34A4">
      <w:pPr>
        <w:pStyle w:val="ListParagraph"/>
        <w:numPr>
          <w:ilvl w:val="0"/>
          <w:numId w:val="46"/>
        </w:numPr>
        <w:spacing w:before="43" w:line="276" w:lineRule="auto"/>
        <w:ind w:right="113"/>
        <w:rPr>
          <w:ins w:id="83" w:author="Carter" w:date="2018-10-28T16:42:00Z"/>
          <w:b/>
          <w:color w:val="365F91" w:themeColor="accent1" w:themeShade="BF"/>
          <w:sz w:val="24"/>
        </w:rPr>
      </w:pPr>
      <w:ins w:id="84" w:author="Carter" w:date="2018-10-28T16:42:00Z">
        <w:r w:rsidRPr="003A34A4">
          <w:rPr>
            <w:b/>
            <w:color w:val="365F91" w:themeColor="accent1" w:themeShade="BF"/>
            <w:sz w:val="24"/>
          </w:rPr>
          <w:t>St Helen’s Churchyard</w:t>
        </w:r>
      </w:ins>
    </w:p>
    <w:bookmarkEnd w:id="77"/>
    <w:p w14:paraId="7E40FFA0" w14:textId="77777777" w:rsidR="006E3926" w:rsidRDefault="00D42ACB" w:rsidP="00552B92">
      <w:pPr>
        <w:pStyle w:val="ListParagraph"/>
        <w:numPr>
          <w:ilvl w:val="2"/>
          <w:numId w:val="17"/>
        </w:numPr>
        <w:tabs>
          <w:tab w:val="left" w:pos="1034"/>
        </w:tabs>
        <w:spacing w:before="201"/>
        <w:ind w:left="1033" w:hanging="915"/>
        <w:rPr>
          <w:b/>
          <w:color w:val="365F91"/>
          <w:sz w:val="40"/>
        </w:rPr>
      </w:pPr>
      <w:r>
        <w:rPr>
          <w:b/>
          <w:color w:val="365F91"/>
          <w:sz w:val="40"/>
        </w:rPr>
        <w:t>Important Open</w:t>
      </w:r>
      <w:r>
        <w:rPr>
          <w:b/>
          <w:color w:val="365F91"/>
          <w:spacing w:val="-11"/>
          <w:sz w:val="40"/>
        </w:rPr>
        <w:t xml:space="preserve"> </w:t>
      </w:r>
      <w:r>
        <w:rPr>
          <w:b/>
          <w:color w:val="365F91"/>
          <w:sz w:val="40"/>
        </w:rPr>
        <w:t>Spaces</w:t>
      </w:r>
    </w:p>
    <w:p w14:paraId="1E9B8910" w14:textId="77777777" w:rsidR="006E3926" w:rsidRDefault="00D42ACB">
      <w:pPr>
        <w:pStyle w:val="BodyText"/>
        <w:spacing w:before="270" w:line="276" w:lineRule="auto"/>
        <w:ind w:right="113"/>
      </w:pPr>
      <w:r>
        <w:t>A</w:t>
      </w:r>
      <w:r>
        <w:rPr>
          <w:spacing w:val="-2"/>
        </w:rPr>
        <w:t xml:space="preserve"> </w:t>
      </w:r>
      <w:r>
        <w:t>small</w:t>
      </w:r>
      <w:r>
        <w:rPr>
          <w:spacing w:val="-5"/>
        </w:rPr>
        <w:t xml:space="preserve"> </w:t>
      </w:r>
      <w:r>
        <w:t>group</w:t>
      </w:r>
      <w:r>
        <w:rPr>
          <w:spacing w:val="-4"/>
        </w:rPr>
        <w:t xml:space="preserve"> </w:t>
      </w:r>
      <w:r>
        <w:t>of</w:t>
      </w:r>
      <w:r>
        <w:rPr>
          <w:spacing w:val="-4"/>
        </w:rPr>
        <w:t xml:space="preserve"> </w:t>
      </w:r>
      <w:r>
        <w:t>sites</w:t>
      </w:r>
      <w:r>
        <w:rPr>
          <w:spacing w:val="-5"/>
        </w:rPr>
        <w:t xml:space="preserve"> </w:t>
      </w:r>
      <w:r>
        <w:t>scored</w:t>
      </w:r>
      <w:r>
        <w:rPr>
          <w:spacing w:val="-4"/>
        </w:rPr>
        <w:t xml:space="preserve"> </w:t>
      </w:r>
      <w:r>
        <w:t>highly</w:t>
      </w:r>
      <w:r>
        <w:rPr>
          <w:spacing w:val="-3"/>
        </w:rPr>
        <w:t xml:space="preserve"> </w:t>
      </w:r>
      <w:r>
        <w:t>in</w:t>
      </w:r>
      <w:r>
        <w:rPr>
          <w:spacing w:val="-4"/>
        </w:rPr>
        <w:t xml:space="preserve"> </w:t>
      </w:r>
      <w:r>
        <w:t>the</w:t>
      </w:r>
      <w:r>
        <w:rPr>
          <w:spacing w:val="-5"/>
        </w:rPr>
        <w:t xml:space="preserve"> </w:t>
      </w:r>
      <w:r>
        <w:t>inventory</w:t>
      </w:r>
      <w:r>
        <w:rPr>
          <w:spacing w:val="-3"/>
        </w:rPr>
        <w:t xml:space="preserve"> </w:t>
      </w:r>
      <w:r>
        <w:t>(scoring</w:t>
      </w:r>
      <w:r>
        <w:rPr>
          <w:spacing w:val="-5"/>
        </w:rPr>
        <w:t xml:space="preserve"> </w:t>
      </w:r>
      <w:r>
        <w:t>at</w:t>
      </w:r>
      <w:r>
        <w:rPr>
          <w:spacing w:val="-4"/>
        </w:rPr>
        <w:t xml:space="preserve"> </w:t>
      </w:r>
      <w:r>
        <w:t>least</w:t>
      </w:r>
      <w:r>
        <w:rPr>
          <w:spacing w:val="-4"/>
        </w:rPr>
        <w:t xml:space="preserve"> </w:t>
      </w:r>
      <w:r>
        <w:t>75%</w:t>
      </w:r>
      <w:r>
        <w:rPr>
          <w:spacing w:val="-6"/>
        </w:rPr>
        <w:t xml:space="preserve"> </w:t>
      </w:r>
      <w:r>
        <w:t>of</w:t>
      </w:r>
      <w:r>
        <w:rPr>
          <w:spacing w:val="-4"/>
        </w:rPr>
        <w:t xml:space="preserve"> </w:t>
      </w:r>
      <w:r>
        <w:t>the</w:t>
      </w:r>
      <w:r>
        <w:rPr>
          <w:spacing w:val="-4"/>
        </w:rPr>
        <w:t xml:space="preserve"> </w:t>
      </w:r>
      <w:r>
        <w:t>possible</w:t>
      </w:r>
      <w:r>
        <w:rPr>
          <w:spacing w:val="-4"/>
        </w:rPr>
        <w:t xml:space="preserve"> </w:t>
      </w:r>
      <w:r>
        <w:t>total under the relevant criteria) for their outstanding community value. Some are existing Open Space, Sport &amp; Recreation (OSSR) sites (including those in Harborough District Council (HDC) Consultation</w:t>
      </w:r>
      <w:r>
        <w:rPr>
          <w:spacing w:val="-7"/>
        </w:rPr>
        <w:t xml:space="preserve"> </w:t>
      </w:r>
      <w:r>
        <w:t>documents</w:t>
      </w:r>
      <w:r>
        <w:rPr>
          <w:spacing w:val="-10"/>
        </w:rPr>
        <w:t xml:space="preserve"> </w:t>
      </w:r>
      <w:r>
        <w:t>for</w:t>
      </w:r>
      <w:r>
        <w:rPr>
          <w:spacing w:val="-5"/>
        </w:rPr>
        <w:t xml:space="preserve"> </w:t>
      </w:r>
      <w:r>
        <w:rPr>
          <w:i/>
        </w:rPr>
        <w:t>Local</w:t>
      </w:r>
      <w:r>
        <w:rPr>
          <w:i/>
          <w:spacing w:val="-8"/>
        </w:rPr>
        <w:t xml:space="preserve"> </w:t>
      </w:r>
      <w:r>
        <w:rPr>
          <w:i/>
        </w:rPr>
        <w:t>Green</w:t>
      </w:r>
      <w:r>
        <w:rPr>
          <w:i/>
          <w:spacing w:val="-9"/>
        </w:rPr>
        <w:t xml:space="preserve"> </w:t>
      </w:r>
      <w:r>
        <w:rPr>
          <w:i/>
        </w:rPr>
        <w:t>Space</w:t>
      </w:r>
      <w:r>
        <w:rPr>
          <w:i/>
          <w:spacing w:val="-7"/>
        </w:rPr>
        <w:t xml:space="preserve"> </w:t>
      </w:r>
      <w:r>
        <w:t>(2015),</w:t>
      </w:r>
      <w:r>
        <w:rPr>
          <w:spacing w:val="-8"/>
        </w:rPr>
        <w:t xml:space="preserve"> </w:t>
      </w:r>
      <w:r>
        <w:rPr>
          <w:i/>
        </w:rPr>
        <w:t>Open</w:t>
      </w:r>
      <w:r>
        <w:rPr>
          <w:i/>
          <w:spacing w:val="-9"/>
        </w:rPr>
        <w:t xml:space="preserve"> </w:t>
      </w:r>
      <w:r>
        <w:rPr>
          <w:i/>
        </w:rPr>
        <w:t>Spaces</w:t>
      </w:r>
      <w:r>
        <w:rPr>
          <w:i/>
          <w:spacing w:val="-8"/>
        </w:rPr>
        <w:t xml:space="preserve"> </w:t>
      </w:r>
      <w:r>
        <w:rPr>
          <w:i/>
        </w:rPr>
        <w:t>Strategy</w:t>
      </w:r>
      <w:r>
        <w:rPr>
          <w:i/>
          <w:spacing w:val="-8"/>
        </w:rPr>
        <w:t xml:space="preserve"> </w:t>
      </w:r>
      <w:r>
        <w:t>(2016-2021)</w:t>
      </w:r>
      <w:r>
        <w:rPr>
          <w:spacing w:val="-9"/>
        </w:rPr>
        <w:t xml:space="preserve"> </w:t>
      </w:r>
      <w:r>
        <w:t xml:space="preserve">and </w:t>
      </w:r>
      <w:r>
        <w:rPr>
          <w:i/>
        </w:rPr>
        <w:t>Provision</w:t>
      </w:r>
      <w:r>
        <w:rPr>
          <w:i/>
          <w:spacing w:val="-6"/>
        </w:rPr>
        <w:t xml:space="preserve"> </w:t>
      </w:r>
      <w:r>
        <w:rPr>
          <w:i/>
        </w:rPr>
        <w:t>for</w:t>
      </w:r>
      <w:r>
        <w:rPr>
          <w:i/>
          <w:spacing w:val="-6"/>
        </w:rPr>
        <w:t xml:space="preserve"> </w:t>
      </w:r>
      <w:r>
        <w:rPr>
          <w:i/>
        </w:rPr>
        <w:t>Open</w:t>
      </w:r>
      <w:r>
        <w:rPr>
          <w:i/>
          <w:spacing w:val="-5"/>
        </w:rPr>
        <w:t xml:space="preserve"> </w:t>
      </w:r>
      <w:r>
        <w:rPr>
          <w:i/>
        </w:rPr>
        <w:t>Space,</w:t>
      </w:r>
      <w:r>
        <w:rPr>
          <w:i/>
          <w:spacing w:val="-4"/>
        </w:rPr>
        <w:t xml:space="preserve"> </w:t>
      </w:r>
      <w:r>
        <w:rPr>
          <w:i/>
        </w:rPr>
        <w:t>Sport</w:t>
      </w:r>
      <w:r>
        <w:rPr>
          <w:i/>
          <w:spacing w:val="-4"/>
        </w:rPr>
        <w:t xml:space="preserve"> </w:t>
      </w:r>
      <w:r>
        <w:rPr>
          <w:i/>
        </w:rPr>
        <w:t>and</w:t>
      </w:r>
      <w:r>
        <w:rPr>
          <w:i/>
          <w:spacing w:val="-6"/>
        </w:rPr>
        <w:t xml:space="preserve"> </w:t>
      </w:r>
      <w:r>
        <w:rPr>
          <w:i/>
        </w:rPr>
        <w:t>Recreation</w:t>
      </w:r>
      <w:r>
        <w:rPr>
          <w:i/>
          <w:spacing w:val="-5"/>
        </w:rPr>
        <w:t xml:space="preserve"> </w:t>
      </w:r>
      <w:r>
        <w:t>(2015-2016)</w:t>
      </w:r>
      <w:r>
        <w:rPr>
          <w:spacing w:val="-5"/>
        </w:rPr>
        <w:t xml:space="preserve"> </w:t>
      </w:r>
      <w:r>
        <w:t>carried</w:t>
      </w:r>
      <w:r>
        <w:rPr>
          <w:spacing w:val="-4"/>
        </w:rPr>
        <w:t xml:space="preserve"> </w:t>
      </w:r>
      <w:r>
        <w:t>out</w:t>
      </w:r>
      <w:r>
        <w:rPr>
          <w:spacing w:val="-6"/>
        </w:rPr>
        <w:t xml:space="preserve"> </w:t>
      </w:r>
      <w:r>
        <w:t>in</w:t>
      </w:r>
      <w:r>
        <w:rPr>
          <w:spacing w:val="-8"/>
        </w:rPr>
        <w:t xml:space="preserve"> </w:t>
      </w:r>
      <w:r>
        <w:t>preparation</w:t>
      </w:r>
      <w:r>
        <w:rPr>
          <w:spacing w:val="-6"/>
        </w:rPr>
        <w:t xml:space="preserve"> </w:t>
      </w:r>
      <w:r>
        <w:t>for</w:t>
      </w:r>
      <w:r>
        <w:rPr>
          <w:spacing w:val="-6"/>
        </w:rPr>
        <w:t xml:space="preserve"> </w:t>
      </w:r>
      <w:r w:rsidR="00CE4183">
        <w:t>the HDC Local Plan (d</w:t>
      </w:r>
      <w:r>
        <w:t>ue to be adopted in 2018). Others have been identified in fieldwork and community</w:t>
      </w:r>
      <w:r>
        <w:rPr>
          <w:spacing w:val="-9"/>
        </w:rPr>
        <w:t xml:space="preserve"> </w:t>
      </w:r>
      <w:r>
        <w:t>consultations.</w:t>
      </w:r>
    </w:p>
    <w:p w14:paraId="4FE5E448" w14:textId="77777777" w:rsidR="006E3926" w:rsidRDefault="00D42ACB" w:rsidP="00CE4183">
      <w:pPr>
        <w:pStyle w:val="BodyText"/>
        <w:spacing w:before="200" w:after="120"/>
      </w:pPr>
      <w:r>
        <w:t>These sites comprise:</w:t>
      </w:r>
    </w:p>
    <w:p w14:paraId="41738435" w14:textId="77777777" w:rsidR="006E3926" w:rsidRPr="00CE4183" w:rsidRDefault="00D42ACB" w:rsidP="00CE4183">
      <w:pPr>
        <w:spacing w:before="240" w:after="120"/>
        <w:ind w:left="289"/>
        <w:jc w:val="both"/>
        <w:rPr>
          <w:b/>
          <w:sz w:val="24"/>
        </w:rPr>
      </w:pPr>
      <w:r w:rsidRPr="00CE4183">
        <w:rPr>
          <w:b/>
          <w:sz w:val="24"/>
        </w:rPr>
        <w:t>Parks and garden / amenity greenspace</w:t>
      </w:r>
    </w:p>
    <w:p w14:paraId="07A3CE3B" w14:textId="77777777" w:rsidR="006E3926" w:rsidRPr="00CE4183" w:rsidRDefault="00D42ACB" w:rsidP="00CE4183">
      <w:pPr>
        <w:spacing w:after="120"/>
        <w:ind w:left="459"/>
        <w:rPr>
          <w:sz w:val="24"/>
        </w:rPr>
      </w:pPr>
      <w:r w:rsidRPr="00CE4183">
        <w:rPr>
          <w:sz w:val="24"/>
        </w:rPr>
        <w:t>Proposed new ‘village green’, Weir Road</w:t>
      </w:r>
    </w:p>
    <w:p w14:paraId="322B7345" w14:textId="77777777" w:rsidR="006E3926" w:rsidRPr="00CE4183" w:rsidRDefault="00D42ACB" w:rsidP="00CE4183">
      <w:pPr>
        <w:spacing w:before="240" w:after="120"/>
        <w:ind w:left="289"/>
        <w:jc w:val="both"/>
        <w:rPr>
          <w:sz w:val="24"/>
        </w:rPr>
      </w:pPr>
      <w:r w:rsidRPr="00CE4183">
        <w:rPr>
          <w:b/>
          <w:sz w:val="24"/>
        </w:rPr>
        <w:t xml:space="preserve">Wide roadside verges </w:t>
      </w:r>
      <w:r w:rsidRPr="00CE4183">
        <w:rPr>
          <w:sz w:val="24"/>
        </w:rPr>
        <w:t>These are managed by the community in recognition of their high historical and landscape value (tree-lined vistas through the village framing important buildings, with mown grass, spring bulbs and other ornamental plantings)</w:t>
      </w:r>
    </w:p>
    <w:p w14:paraId="47F1DCA2" w14:textId="77777777" w:rsidR="006E3926" w:rsidRPr="00CE4183" w:rsidRDefault="00D42ACB" w:rsidP="00CE4183">
      <w:pPr>
        <w:spacing w:after="120"/>
        <w:ind w:left="454"/>
        <w:rPr>
          <w:sz w:val="24"/>
        </w:rPr>
      </w:pPr>
      <w:r w:rsidRPr="00CE4183">
        <w:rPr>
          <w:sz w:val="24"/>
        </w:rPr>
        <w:t>South and east verges, junction of Weir Road, Fleckney Road and Shearsby Road West corner verge, junction Weir Road and Mowsley Road</w:t>
      </w:r>
    </w:p>
    <w:p w14:paraId="24AA0008" w14:textId="77777777" w:rsidR="006E3926" w:rsidRPr="00CE4183" w:rsidRDefault="00D42ACB" w:rsidP="00CE4183">
      <w:pPr>
        <w:spacing w:after="120"/>
        <w:ind w:left="454"/>
        <w:rPr>
          <w:sz w:val="24"/>
        </w:rPr>
      </w:pPr>
      <w:r w:rsidRPr="00CE4183">
        <w:rPr>
          <w:sz w:val="24"/>
        </w:rPr>
        <w:t>Both sides, Mowsley Road at exit from village</w:t>
      </w:r>
    </w:p>
    <w:p w14:paraId="28CFE9D5" w14:textId="77777777" w:rsidR="006E3926" w:rsidRPr="00CE4183" w:rsidRDefault="00D42ACB" w:rsidP="00CE4183">
      <w:pPr>
        <w:spacing w:after="120"/>
        <w:ind w:left="454"/>
        <w:rPr>
          <w:sz w:val="24"/>
        </w:rPr>
      </w:pPr>
      <w:r w:rsidRPr="00CE4183">
        <w:rPr>
          <w:sz w:val="24"/>
        </w:rPr>
        <w:t>South side, Smeeton Road from Yew Tree House to The White House Both sides, Smeeton Road from Cedar Farm to exit from village</w:t>
      </w:r>
    </w:p>
    <w:p w14:paraId="029B84E9" w14:textId="77777777" w:rsidR="006E3926" w:rsidRPr="00CE4183" w:rsidRDefault="00D42ACB" w:rsidP="00CE4183">
      <w:pPr>
        <w:spacing w:before="240" w:after="120"/>
        <w:ind w:left="289"/>
        <w:jc w:val="both"/>
        <w:rPr>
          <w:del w:id="85" w:author="Carter" w:date="2018-10-28T16:42:00Z"/>
          <w:b/>
          <w:sz w:val="24"/>
        </w:rPr>
      </w:pPr>
      <w:del w:id="86" w:author="Carter" w:date="2018-10-28T16:42:00Z">
        <w:r w:rsidRPr="00CE4183">
          <w:rPr>
            <w:b/>
            <w:sz w:val="24"/>
          </w:rPr>
          <w:delText>Allotments and community gardens</w:delText>
        </w:r>
      </w:del>
    </w:p>
    <w:p w14:paraId="23468070" w14:textId="77777777" w:rsidR="006E3926" w:rsidRPr="00CE4183" w:rsidRDefault="00D42ACB" w:rsidP="00CE4183">
      <w:pPr>
        <w:spacing w:after="120"/>
        <w:ind w:left="454"/>
        <w:rPr>
          <w:del w:id="87" w:author="Carter" w:date="2018-10-28T16:42:00Z"/>
          <w:sz w:val="24"/>
        </w:rPr>
      </w:pPr>
      <w:del w:id="88" w:author="Carter" w:date="2018-10-28T16:42:00Z">
        <w:r w:rsidRPr="00CE4183">
          <w:rPr>
            <w:sz w:val="24"/>
          </w:rPr>
          <w:delText>Saddington Allotment</w:delText>
        </w:r>
        <w:r w:rsidRPr="00CE4183">
          <w:rPr>
            <w:spacing w:val="-8"/>
            <w:sz w:val="24"/>
          </w:rPr>
          <w:delText xml:space="preserve"> </w:delText>
        </w:r>
        <w:r w:rsidRPr="00CE4183">
          <w:rPr>
            <w:sz w:val="24"/>
          </w:rPr>
          <w:delText>Gardens</w:delText>
        </w:r>
        <w:r w:rsidR="001C6C6A" w:rsidRPr="00CE4183">
          <w:rPr>
            <w:sz w:val="24"/>
          </w:rPr>
          <w:delText xml:space="preserve"> (171)</w:delText>
        </w:r>
      </w:del>
    </w:p>
    <w:p w14:paraId="4B4A4953" w14:textId="77777777" w:rsidR="006E3926" w:rsidRPr="00CE4183" w:rsidRDefault="00D42ACB" w:rsidP="00CE4183">
      <w:pPr>
        <w:spacing w:before="240" w:after="120"/>
        <w:ind w:left="289"/>
        <w:jc w:val="both"/>
        <w:rPr>
          <w:b/>
          <w:sz w:val="24"/>
        </w:rPr>
      </w:pPr>
      <w:r w:rsidRPr="00CE4183">
        <w:rPr>
          <w:b/>
          <w:sz w:val="24"/>
        </w:rPr>
        <w:t>Churchyards and cemeteries</w:t>
      </w:r>
    </w:p>
    <w:p w14:paraId="62BA1F74" w14:textId="77777777" w:rsidR="006E3926" w:rsidRPr="00CE4183" w:rsidRDefault="00D42ACB" w:rsidP="00CE4183">
      <w:pPr>
        <w:spacing w:after="120"/>
        <w:ind w:left="454"/>
        <w:rPr>
          <w:del w:id="89" w:author="Carter" w:date="2018-10-28T16:42:00Z"/>
          <w:sz w:val="24"/>
        </w:rPr>
      </w:pPr>
      <w:del w:id="90" w:author="Carter" w:date="2018-10-28T16:42:00Z">
        <w:r w:rsidRPr="00CE4183">
          <w:rPr>
            <w:sz w:val="24"/>
          </w:rPr>
          <w:delText>Saddington</w:delText>
        </w:r>
        <w:r w:rsidRPr="00CE4183">
          <w:rPr>
            <w:spacing w:val="-7"/>
            <w:sz w:val="24"/>
          </w:rPr>
          <w:delText xml:space="preserve"> </w:delText>
        </w:r>
        <w:r w:rsidRPr="00CE4183">
          <w:rPr>
            <w:sz w:val="24"/>
          </w:rPr>
          <w:delText>Cemetery</w:delText>
        </w:r>
        <w:r w:rsidR="001C6C6A" w:rsidRPr="00CE4183">
          <w:rPr>
            <w:sz w:val="24"/>
          </w:rPr>
          <w:delText xml:space="preserve"> (172)</w:delText>
        </w:r>
      </w:del>
    </w:p>
    <w:p w14:paraId="7BEBD0C9" w14:textId="77777777" w:rsidR="006E3926" w:rsidRPr="00CE4183" w:rsidRDefault="00D42ACB" w:rsidP="00CE4183">
      <w:pPr>
        <w:spacing w:after="120"/>
        <w:ind w:left="454"/>
        <w:rPr>
          <w:sz w:val="24"/>
        </w:rPr>
      </w:pPr>
      <w:r w:rsidRPr="00CE4183">
        <w:rPr>
          <w:sz w:val="24"/>
        </w:rPr>
        <w:t>Churchyard of St Helen’s Church</w:t>
      </w:r>
      <w:r w:rsidR="001C6C6A" w:rsidRPr="00CE4183">
        <w:rPr>
          <w:sz w:val="24"/>
        </w:rPr>
        <w:t xml:space="preserve"> (174)</w:t>
      </w:r>
    </w:p>
    <w:p w14:paraId="20B5B4D8" w14:textId="77777777" w:rsidR="006E3926" w:rsidRDefault="00D42ACB">
      <w:pPr>
        <w:spacing w:line="276" w:lineRule="auto"/>
        <w:ind w:left="118" w:right="154"/>
        <w:jc w:val="both"/>
        <w:rPr>
          <w:sz w:val="24"/>
        </w:rPr>
      </w:pPr>
      <w:r>
        <w:rPr>
          <w:sz w:val="24"/>
        </w:rPr>
        <w:t xml:space="preserve">Their value as open space </w:t>
      </w:r>
      <w:r>
        <w:rPr>
          <w:i/>
          <w:sz w:val="24"/>
        </w:rPr>
        <w:t xml:space="preserve">within and close to the built-up areas </w:t>
      </w:r>
      <w:r>
        <w:rPr>
          <w:sz w:val="24"/>
        </w:rPr>
        <w:t>and/or their current, or potential, value, as community resources are recognised in a Community Action (see section 8).</w:t>
      </w:r>
    </w:p>
    <w:p w14:paraId="75E785D4" w14:textId="77777777" w:rsidR="003A34A4" w:rsidRDefault="003A34A4">
      <w:pPr>
        <w:spacing w:line="276" w:lineRule="auto"/>
        <w:ind w:left="118" w:right="154"/>
        <w:jc w:val="both"/>
        <w:rPr>
          <w:ins w:id="91" w:author="Carter" w:date="2018-10-28T16:42:00Z"/>
          <w:sz w:val="24"/>
        </w:rPr>
      </w:pPr>
    </w:p>
    <w:p w14:paraId="4E05FB2B" w14:textId="77777777" w:rsidR="003A34A4" w:rsidRDefault="003A34A4">
      <w:pPr>
        <w:spacing w:line="276" w:lineRule="auto"/>
        <w:ind w:left="118" w:right="154"/>
        <w:jc w:val="both"/>
        <w:rPr>
          <w:ins w:id="92" w:author="Carter" w:date="2018-10-28T16:42:00Z"/>
          <w:sz w:val="24"/>
        </w:rPr>
      </w:pPr>
    </w:p>
    <w:p w14:paraId="568182DA" w14:textId="1955A306" w:rsidR="006E3926" w:rsidRDefault="00D42ACB" w:rsidP="001C6C6A">
      <w:pPr>
        <w:pStyle w:val="Heading8"/>
        <w:spacing w:line="276" w:lineRule="auto"/>
        <w:ind w:right="151"/>
        <w:rPr>
          <w:b w:val="0"/>
        </w:rPr>
      </w:pPr>
      <w:bookmarkStart w:id="93" w:name="_Hlk504839688"/>
      <w:r>
        <w:rPr>
          <w:color w:val="365F91"/>
        </w:rPr>
        <w:t>POLICY ENV 4: IMPORTANT OPEN SPACES – Development proposals that result in the loss of, or have a significant adverse effect on, the following areas of public open space</w:t>
      </w:r>
      <w:r w:rsidRPr="008C0295">
        <w:rPr>
          <w:color w:val="365F91"/>
        </w:rPr>
        <w:t xml:space="preserve"> </w:t>
      </w:r>
      <w:r w:rsidRPr="008C0295">
        <w:rPr>
          <w:color w:val="365F91"/>
          <w:rPrChange w:id="94" w:author="Carter" w:date="2018-10-28T16:42:00Z">
            <w:rPr>
              <w:b w:val="0"/>
              <w:color w:val="365F91"/>
            </w:rPr>
          </w:rPrChange>
        </w:rPr>
        <w:t>(</w:t>
      </w:r>
      <w:r w:rsidR="00E2672B">
        <w:fldChar w:fldCharType="begin"/>
      </w:r>
      <w:r w:rsidR="00E2672B">
        <w:instrText xml:space="preserve"> HYPERLINK \l "_bookmark7" </w:instrText>
      </w:r>
      <w:r w:rsidR="00E2672B">
        <w:fldChar w:fldCharType="separate"/>
      </w:r>
      <w:r w:rsidRPr="008C0295">
        <w:rPr>
          <w:color w:val="365F91"/>
          <w:rPrChange w:id="95" w:author="Carter" w:date="2018-10-28T16:42:00Z">
            <w:rPr>
              <w:b w:val="0"/>
              <w:color w:val="365F91"/>
            </w:rPr>
          </w:rPrChange>
        </w:rPr>
        <w:t>Figure</w:t>
      </w:r>
      <w:r w:rsidR="00E2672B">
        <w:rPr>
          <w:color w:val="365F91"/>
          <w:rPrChange w:id="96" w:author="Carter" w:date="2018-10-28T16:42:00Z">
            <w:rPr>
              <w:b w:val="0"/>
              <w:color w:val="365F91"/>
            </w:rPr>
          </w:rPrChange>
        </w:rPr>
        <w:fldChar w:fldCharType="end"/>
      </w:r>
      <w:r w:rsidR="001C6C6A" w:rsidRPr="008C0295">
        <w:rPr>
          <w:color w:val="365F91"/>
          <w:rPrChange w:id="97" w:author="Carter" w:date="2018-10-28T16:42:00Z">
            <w:rPr>
              <w:b w:val="0"/>
              <w:color w:val="365F91"/>
            </w:rPr>
          </w:rPrChange>
        </w:rPr>
        <w:t xml:space="preserve"> </w:t>
      </w:r>
      <w:r w:rsidR="00E2672B">
        <w:fldChar w:fldCharType="begin"/>
      </w:r>
      <w:r w:rsidR="00E2672B">
        <w:instrText xml:space="preserve"> HYPERLINK \l "_bookmark7" </w:instrText>
      </w:r>
      <w:r w:rsidR="00E2672B">
        <w:fldChar w:fldCharType="separate"/>
      </w:r>
      <w:r w:rsidRPr="008C0295">
        <w:rPr>
          <w:color w:val="365F91"/>
          <w:rPrChange w:id="98" w:author="Carter" w:date="2018-10-28T16:42:00Z">
            <w:rPr>
              <w:b w:val="0"/>
              <w:color w:val="365F91"/>
            </w:rPr>
          </w:rPrChange>
        </w:rPr>
        <w:t>9</w:t>
      </w:r>
      <w:r w:rsidR="00E2672B">
        <w:rPr>
          <w:color w:val="365F91"/>
          <w:rPrChange w:id="99" w:author="Carter" w:date="2018-10-28T16:42:00Z">
            <w:rPr>
              <w:b w:val="0"/>
              <w:color w:val="365F91"/>
            </w:rPr>
          </w:rPrChange>
        </w:rPr>
        <w:fldChar w:fldCharType="end"/>
      </w:r>
      <w:r w:rsidRPr="008C0295">
        <w:rPr>
          <w:color w:val="365F91"/>
          <w:rPrChange w:id="100" w:author="Carter" w:date="2018-10-28T16:42:00Z">
            <w:rPr>
              <w:b w:val="0"/>
              <w:color w:val="365F91"/>
            </w:rPr>
          </w:rPrChange>
        </w:rPr>
        <w:t>)</w:t>
      </w:r>
      <w:r w:rsidRPr="008C0295">
        <w:rPr>
          <w:color w:val="365F91"/>
          <w:spacing w:val="-7"/>
          <w:rPrChange w:id="101" w:author="Carter" w:date="2018-10-28T16:42:00Z">
            <w:rPr>
              <w:b w:val="0"/>
              <w:color w:val="365F91"/>
              <w:spacing w:val="-7"/>
            </w:rPr>
          </w:rPrChange>
        </w:rPr>
        <w:t xml:space="preserve"> </w:t>
      </w:r>
      <w:r w:rsidRPr="001C6C6A">
        <w:rPr>
          <w:color w:val="365F91"/>
        </w:rPr>
        <w:t>will</w:t>
      </w:r>
      <w:r w:rsidRPr="001C6C6A">
        <w:rPr>
          <w:color w:val="365F91"/>
          <w:spacing w:val="-8"/>
        </w:rPr>
        <w:t xml:space="preserve"> </w:t>
      </w:r>
      <w:r w:rsidRPr="001C6C6A">
        <w:rPr>
          <w:color w:val="365F91"/>
        </w:rPr>
        <w:t>not</w:t>
      </w:r>
      <w:r w:rsidRPr="001C6C6A">
        <w:rPr>
          <w:color w:val="365F91"/>
          <w:spacing w:val="-7"/>
        </w:rPr>
        <w:t xml:space="preserve"> </w:t>
      </w:r>
      <w:r w:rsidRPr="001C6C6A">
        <w:rPr>
          <w:color w:val="365F91"/>
        </w:rPr>
        <w:t>be</w:t>
      </w:r>
      <w:r w:rsidRPr="001C6C6A">
        <w:rPr>
          <w:color w:val="365F91"/>
          <w:spacing w:val="-7"/>
        </w:rPr>
        <w:t xml:space="preserve"> </w:t>
      </w:r>
      <w:r w:rsidRPr="001C6C6A">
        <w:rPr>
          <w:color w:val="365F91"/>
        </w:rPr>
        <w:t>supported,</w:t>
      </w:r>
      <w:r w:rsidRPr="001C6C6A">
        <w:rPr>
          <w:color w:val="365F91"/>
          <w:spacing w:val="-8"/>
        </w:rPr>
        <w:t xml:space="preserve"> </w:t>
      </w:r>
      <w:r w:rsidRPr="001C6C6A">
        <w:rPr>
          <w:color w:val="365F91"/>
        </w:rPr>
        <w:t>unless</w:t>
      </w:r>
      <w:r w:rsidRPr="001C6C6A">
        <w:rPr>
          <w:color w:val="365F91"/>
          <w:spacing w:val="-8"/>
        </w:rPr>
        <w:t xml:space="preserve"> </w:t>
      </w:r>
      <w:r w:rsidRPr="001C6C6A">
        <w:rPr>
          <w:color w:val="365F91"/>
        </w:rPr>
        <w:t>the</w:t>
      </w:r>
      <w:r w:rsidRPr="001C6C6A">
        <w:rPr>
          <w:color w:val="365F91"/>
          <w:spacing w:val="-7"/>
        </w:rPr>
        <w:t xml:space="preserve"> </w:t>
      </w:r>
      <w:r w:rsidRPr="001C6C6A">
        <w:rPr>
          <w:color w:val="365F91"/>
        </w:rPr>
        <w:t>public</w:t>
      </w:r>
      <w:r w:rsidRPr="001C6C6A">
        <w:rPr>
          <w:color w:val="365F91"/>
          <w:spacing w:val="-6"/>
        </w:rPr>
        <w:t xml:space="preserve"> </w:t>
      </w:r>
      <w:r w:rsidRPr="001C6C6A">
        <w:rPr>
          <w:color w:val="365F91"/>
        </w:rPr>
        <w:t>open</w:t>
      </w:r>
      <w:r w:rsidRPr="001C6C6A">
        <w:rPr>
          <w:color w:val="365F91"/>
          <w:spacing w:val="-6"/>
        </w:rPr>
        <w:t xml:space="preserve"> </w:t>
      </w:r>
      <w:r w:rsidRPr="001C6C6A">
        <w:rPr>
          <w:color w:val="365F91"/>
        </w:rPr>
        <w:t>space</w:t>
      </w:r>
      <w:r w:rsidRPr="001C6C6A">
        <w:rPr>
          <w:color w:val="365F91"/>
          <w:spacing w:val="-7"/>
        </w:rPr>
        <w:t xml:space="preserve"> </w:t>
      </w:r>
      <w:r w:rsidRPr="001C6C6A">
        <w:rPr>
          <w:color w:val="365F91"/>
        </w:rPr>
        <w:t>is</w:t>
      </w:r>
      <w:r w:rsidRPr="001C6C6A">
        <w:rPr>
          <w:color w:val="365F91"/>
          <w:spacing w:val="-6"/>
        </w:rPr>
        <w:t xml:space="preserve"> </w:t>
      </w:r>
      <w:r w:rsidRPr="001C6C6A">
        <w:rPr>
          <w:color w:val="365F91"/>
        </w:rPr>
        <w:t>replaced</w:t>
      </w:r>
      <w:r w:rsidRPr="001C6C6A">
        <w:rPr>
          <w:color w:val="365F91"/>
          <w:spacing w:val="-6"/>
        </w:rPr>
        <w:t xml:space="preserve"> </w:t>
      </w:r>
      <w:r w:rsidRPr="001C6C6A">
        <w:rPr>
          <w:color w:val="365F91"/>
        </w:rPr>
        <w:t>by</w:t>
      </w:r>
      <w:r w:rsidRPr="001C6C6A">
        <w:rPr>
          <w:color w:val="365F91"/>
          <w:spacing w:val="-7"/>
        </w:rPr>
        <w:t xml:space="preserve"> </w:t>
      </w:r>
      <w:r w:rsidRPr="001C6C6A">
        <w:rPr>
          <w:color w:val="365F91"/>
        </w:rPr>
        <w:t>an</w:t>
      </w:r>
      <w:r w:rsidRPr="001C6C6A">
        <w:rPr>
          <w:color w:val="365F91"/>
          <w:spacing w:val="-6"/>
        </w:rPr>
        <w:t xml:space="preserve"> </w:t>
      </w:r>
      <w:r w:rsidRPr="001C6C6A">
        <w:rPr>
          <w:color w:val="365F91"/>
        </w:rPr>
        <w:t>equivalent</w:t>
      </w:r>
      <w:r w:rsidRPr="001C6C6A">
        <w:rPr>
          <w:color w:val="365F91"/>
          <w:spacing w:val="-8"/>
        </w:rPr>
        <w:t xml:space="preserve"> </w:t>
      </w:r>
      <w:r w:rsidRPr="001C6C6A">
        <w:rPr>
          <w:color w:val="365F91"/>
        </w:rPr>
        <w:t>or</w:t>
      </w:r>
      <w:r w:rsidRPr="001C6C6A">
        <w:rPr>
          <w:color w:val="365F91"/>
          <w:spacing w:val="-7"/>
        </w:rPr>
        <w:t xml:space="preserve"> </w:t>
      </w:r>
      <w:r w:rsidRPr="001C6C6A">
        <w:rPr>
          <w:color w:val="365F91"/>
        </w:rPr>
        <w:t>better provision in an equally suitable location or it can be demonstrate</w:t>
      </w:r>
      <w:r w:rsidR="00041E95">
        <w:rPr>
          <w:color w:val="365F91"/>
        </w:rPr>
        <w:t xml:space="preserve">d that the public open space </w:t>
      </w:r>
      <w:del w:id="102" w:author="Carter" w:date="2018-10-28T16:42:00Z">
        <w:r w:rsidRPr="001C6C6A">
          <w:rPr>
            <w:color w:val="365F91"/>
          </w:rPr>
          <w:delText xml:space="preserve">or </w:delText>
        </w:r>
      </w:del>
      <w:r w:rsidRPr="001C6C6A">
        <w:rPr>
          <w:color w:val="365F91"/>
        </w:rPr>
        <w:t>is no longer required by the</w:t>
      </w:r>
      <w:r w:rsidRPr="001C6C6A">
        <w:rPr>
          <w:color w:val="365F91"/>
          <w:spacing w:val="-16"/>
        </w:rPr>
        <w:t xml:space="preserve"> </w:t>
      </w:r>
      <w:r w:rsidRPr="001C6C6A">
        <w:rPr>
          <w:color w:val="365F91"/>
        </w:rPr>
        <w:t>community.</w:t>
      </w:r>
    </w:p>
    <w:p w14:paraId="4185C40E" w14:textId="055BD6A7" w:rsidR="001C6C6A" w:rsidRDefault="00707257" w:rsidP="00482A0C">
      <w:pPr>
        <w:spacing w:before="200"/>
        <w:ind w:left="273" w:right="313"/>
        <w:jc w:val="center"/>
        <w:rPr>
          <w:b/>
          <w:sz w:val="20"/>
        </w:rPr>
      </w:pPr>
      <w:bookmarkStart w:id="103" w:name="_bookmark7"/>
      <w:bookmarkEnd w:id="93"/>
      <w:bookmarkEnd w:id="103"/>
      <w:del w:id="104" w:author="Carter" w:date="2018-10-28T16:42:00Z">
        <w:r>
          <w:rPr>
            <w:noProof/>
            <w:lang w:eastAsia="ja-JP"/>
          </w:rPr>
          <mc:AlternateContent>
            <mc:Choice Requires="wpg">
              <w:drawing>
                <wp:anchor distT="0" distB="0" distL="0" distR="0" simplePos="0" relativeHeight="503270776" behindDoc="0" locked="0" layoutInCell="1" allowOverlap="1" wp14:anchorId="2F46845C" wp14:editId="3F508009">
                  <wp:simplePos x="0" y="0"/>
                  <wp:positionH relativeFrom="page">
                    <wp:posOffset>906780</wp:posOffset>
                  </wp:positionH>
                  <wp:positionV relativeFrom="paragraph">
                    <wp:posOffset>310515</wp:posOffset>
                  </wp:positionV>
                  <wp:extent cx="5787390" cy="4695825"/>
                  <wp:effectExtent l="1905" t="5715" r="1905" b="3810"/>
                  <wp:wrapTopAndBottom/>
                  <wp:docPr id="3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4695825"/>
                            <a:chOff x="1428" y="489"/>
                            <a:chExt cx="9114" cy="7395"/>
                          </a:xfrm>
                        </wpg:grpSpPr>
                        <pic:pic xmlns:pic="http://schemas.openxmlformats.org/drawingml/2006/picture">
                          <pic:nvPicPr>
                            <pic:cNvPr id="36"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448" y="508"/>
                              <a:ext cx="9074" cy="7355"/>
                            </a:xfrm>
                            <a:prstGeom prst="rect">
                              <a:avLst/>
                            </a:prstGeom>
                            <a:noFill/>
                            <a:extLst>
                              <a:ext uri="{909E8E84-426E-40DD-AFC4-6F175D3DCCD1}">
                                <a14:hiddenFill xmlns:a14="http://schemas.microsoft.com/office/drawing/2010/main">
                                  <a:solidFill>
                                    <a:srgbClr val="FFFFFF"/>
                                  </a:solidFill>
                                </a14:hiddenFill>
                              </a:ext>
                            </a:extLst>
                          </pic:spPr>
                        </pic:pic>
                        <wps:wsp>
                          <wps:cNvPr id="103" name="Rectangle 24"/>
                          <wps:cNvSpPr>
                            <a:spLocks noChangeArrowheads="1"/>
                          </wps:cNvSpPr>
                          <wps:spPr bwMode="auto">
                            <a:xfrm>
                              <a:off x="1438" y="498"/>
                              <a:ext cx="9094" cy="7375"/>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71.4pt;margin-top:24.45pt;width:455.7pt;height:369.75pt;z-index:503270776;mso-wrap-distance-left:0;mso-wrap-distance-right:0;mso-position-horizontal-relative:page" coordorigin="1428,489" coordsize="9114,7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">
                  <v:shape id="Picture 25" o:spid="_x0000_s1027" type="#_x0000_t75" style="position:absolute;left:1448;top:508;width:9074;height:7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9vSbEAAAA2wAAAA8AAABkcnMvZG93bnJldi54bWxEj0FrwkAUhO8F/8PyhN7qRoVQo2sISqG1&#10;J7UFj4/sMwlm38bsaqK/visUPA4z8w2zSHtTiyu1rrKsYDyKQBDnVldcKPjZf7y9g3AeWWNtmRTc&#10;yEG6HLwsMNG24y1dd74QAcIuQQWl900ipctLMuhGtiEO3tG2Bn2QbSF1i12Am1pOoiiWBisOCyU2&#10;tCopP+0uRsEXZafi8jvb6Op8uOtpfv/W+7VSr8M+m4Pw1Ptn+L/9qRVMY3h8CT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9vSbEAAAA2wAAAA8AAAAAAAAAAAAAAAAA&#10;nwIAAGRycy9kb3ducmV2LnhtbFBLBQYAAAAABAAEAPcAAACQAwAAAAA=&#10;">
                    <v:imagedata r:id="rId52" o:title=""/>
                  </v:shape>
                  <v:rect id="Rectangle 24" o:spid="_x0000_s1028" style="position:absolute;left:1438;top:498;width:9094;height:7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aQcQA&#10;AADcAAAADwAAAGRycy9kb3ducmV2LnhtbERPTWvCQBC9C/0PyxR60422NpK6CVpq68FLbUG8TbNj&#10;EszOhuxq4r/vCoK3ebzPmWe9qcWZWldZVjAeRSCIc6srLhT8/qyGMxDOI2usLZOCCznI0ofBHBNt&#10;O/6m89YXIoSwS1BB6X2TSOnykgy6kW2IA3ewrUEfYFtI3WIXwk0tJ1H0Kg1WHBpKbOi9pPy4PRkF&#10;+5f4I152Gx1PL38FVXr3uacvpZ4e+8UbCE+9v4tv7rUO86NnuD4TLp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hWkHEAAAA3AAAAA8AAAAAAAAAAAAAAAAAmAIAAGRycy9k&#10;b3ducmV2LnhtbFBLBQYAAAAABAAEAPUAAACJAwAAAAA=&#10;" filled="f" strokecolor="#006fc0" strokeweight="1pt"/>
                  <w10:wrap type="topAndBottom" anchorx="page"/>
                </v:group>
              </w:pict>
            </mc:Fallback>
          </mc:AlternateContent>
        </w:r>
      </w:del>
      <w:r w:rsidR="00D42ACB">
        <w:rPr>
          <w:b/>
          <w:sz w:val="20"/>
        </w:rPr>
        <w:t>Figure 9:  Important Open Spaces</w:t>
      </w:r>
    </w:p>
    <w:p w14:paraId="43BF2547" w14:textId="77777777" w:rsidR="008C0295" w:rsidRPr="00482A0C" w:rsidRDefault="008C0295" w:rsidP="008C0295">
      <w:pPr>
        <w:spacing w:before="200"/>
        <w:ind w:left="142" w:right="313"/>
        <w:jc w:val="center"/>
        <w:rPr>
          <w:ins w:id="105" w:author="Carter" w:date="2018-10-28T16:42:00Z"/>
          <w:b/>
          <w:sz w:val="20"/>
        </w:rPr>
      </w:pPr>
      <w:ins w:id="106" w:author="Carter" w:date="2018-10-28T16:42:00Z">
        <w:r>
          <w:rPr>
            <w:noProof/>
            <w:lang w:eastAsia="ja-JP"/>
          </w:rPr>
          <w:lastRenderedPageBreak/>
          <w:drawing>
            <wp:inline distT="0" distB="0" distL="0" distR="0" wp14:anchorId="7EB54512" wp14:editId="0B27C804">
              <wp:extent cx="5676900" cy="4600654"/>
              <wp:effectExtent l="19050" t="19050" r="19050" b="285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79659" cy="4602890"/>
                      </a:xfrm>
                      <a:prstGeom prst="rect">
                        <a:avLst/>
                      </a:prstGeom>
                      <a:noFill/>
                      <a:ln>
                        <a:solidFill>
                          <a:schemeClr val="accent1">
                            <a:lumMod val="75000"/>
                          </a:schemeClr>
                        </a:solidFill>
                      </a:ln>
                    </pic:spPr>
                  </pic:pic>
                </a:graphicData>
              </a:graphic>
            </wp:inline>
          </w:drawing>
        </w:r>
      </w:ins>
    </w:p>
    <w:p w14:paraId="1705E69E" w14:textId="77777777" w:rsidR="006E3926" w:rsidRDefault="00D42ACB" w:rsidP="00482A0C">
      <w:pPr>
        <w:pStyle w:val="Heading3"/>
        <w:tabs>
          <w:tab w:val="left" w:pos="1034"/>
        </w:tabs>
        <w:spacing w:before="39"/>
        <w:ind w:left="0" w:firstLine="0"/>
        <w:rPr>
          <w:color w:val="365F91"/>
        </w:rPr>
      </w:pPr>
      <w:r>
        <w:rPr>
          <w:color w:val="365F91"/>
        </w:rPr>
        <w:t>Biodiversity, trees, hedges and wildlife</w:t>
      </w:r>
      <w:r>
        <w:rPr>
          <w:color w:val="365F91"/>
          <w:spacing w:val="-33"/>
        </w:rPr>
        <w:t xml:space="preserve"> </w:t>
      </w:r>
      <w:r>
        <w:rPr>
          <w:color w:val="365F91"/>
        </w:rPr>
        <w:t>corridors</w:t>
      </w:r>
    </w:p>
    <w:p w14:paraId="586CFC5C" w14:textId="77777777" w:rsidR="006E3926" w:rsidRDefault="00D42ACB" w:rsidP="00AB0C44">
      <w:pPr>
        <w:pStyle w:val="BodyText"/>
        <w:spacing w:before="271" w:line="276" w:lineRule="auto"/>
        <w:ind w:right="152"/>
      </w:pPr>
      <w:r>
        <w:t xml:space="preserve">Wildlife, both habitats and species, is of great importance for many </w:t>
      </w:r>
      <w:r w:rsidR="00CE4183">
        <w:t xml:space="preserve">reasons; it is valuable in its </w:t>
      </w:r>
      <w:r>
        <w:t>own</w:t>
      </w:r>
      <w:r w:rsidR="00CE4183">
        <w:t xml:space="preserve"> </w:t>
      </w:r>
      <w:r>
        <w:t xml:space="preserve">right, and people take great pleasure from thriving natural surroundings. </w:t>
      </w:r>
      <w:r w:rsidR="00CE4183">
        <w:t xml:space="preserve"> </w:t>
      </w:r>
      <w:r>
        <w:t>Well</w:t>
      </w:r>
      <w:r w:rsidR="00AB0C44">
        <w:t>-</w:t>
      </w:r>
      <w:r>
        <w:t>functioning ecosystems are vital for a healthy environment and contribute to physical and mental health and wellbeing.</w:t>
      </w:r>
    </w:p>
    <w:p w14:paraId="681A41C4" w14:textId="77777777" w:rsidR="006E3926" w:rsidRDefault="00D42ACB">
      <w:pPr>
        <w:spacing w:before="197" w:line="276" w:lineRule="auto"/>
        <w:ind w:left="118" w:right="116"/>
        <w:jc w:val="both"/>
        <w:rPr>
          <w:sz w:val="24"/>
        </w:rPr>
      </w:pPr>
      <w:r>
        <w:rPr>
          <w:sz w:val="24"/>
        </w:rPr>
        <w:t>Biodiversity (species and habitats) protection and enhancement is supported by the National Planning</w:t>
      </w:r>
      <w:r>
        <w:rPr>
          <w:spacing w:val="-12"/>
          <w:sz w:val="24"/>
        </w:rPr>
        <w:t xml:space="preserve"> </w:t>
      </w:r>
      <w:r>
        <w:rPr>
          <w:sz w:val="24"/>
        </w:rPr>
        <w:t>Policy</w:t>
      </w:r>
      <w:r>
        <w:rPr>
          <w:spacing w:val="-10"/>
          <w:sz w:val="24"/>
        </w:rPr>
        <w:t xml:space="preserve"> </w:t>
      </w:r>
      <w:r>
        <w:rPr>
          <w:sz w:val="24"/>
        </w:rPr>
        <w:t>Framework</w:t>
      </w:r>
      <w:r>
        <w:rPr>
          <w:spacing w:val="-11"/>
          <w:sz w:val="24"/>
        </w:rPr>
        <w:t xml:space="preserve"> </w:t>
      </w:r>
      <w:r>
        <w:rPr>
          <w:sz w:val="24"/>
        </w:rPr>
        <w:t>2012,</w:t>
      </w:r>
      <w:r>
        <w:rPr>
          <w:spacing w:val="-9"/>
          <w:sz w:val="24"/>
        </w:rPr>
        <w:t xml:space="preserve"> </w:t>
      </w:r>
      <w:r>
        <w:rPr>
          <w:sz w:val="24"/>
        </w:rPr>
        <w:t>which</w:t>
      </w:r>
      <w:r>
        <w:rPr>
          <w:spacing w:val="-11"/>
          <w:sz w:val="24"/>
        </w:rPr>
        <w:t xml:space="preserve"> </w:t>
      </w:r>
      <w:r>
        <w:rPr>
          <w:sz w:val="24"/>
        </w:rPr>
        <w:t>is</w:t>
      </w:r>
      <w:r>
        <w:rPr>
          <w:spacing w:val="-12"/>
          <w:sz w:val="24"/>
        </w:rPr>
        <w:t xml:space="preserve"> </w:t>
      </w:r>
      <w:r>
        <w:rPr>
          <w:sz w:val="24"/>
        </w:rPr>
        <w:t>itself</w:t>
      </w:r>
      <w:r>
        <w:rPr>
          <w:spacing w:val="-11"/>
          <w:sz w:val="24"/>
        </w:rPr>
        <w:t xml:space="preserve"> </w:t>
      </w:r>
      <w:r>
        <w:rPr>
          <w:sz w:val="24"/>
        </w:rPr>
        <w:t>compliant</w:t>
      </w:r>
      <w:r>
        <w:rPr>
          <w:spacing w:val="-9"/>
          <w:sz w:val="24"/>
        </w:rPr>
        <w:t xml:space="preserve"> </w:t>
      </w:r>
      <w:r>
        <w:rPr>
          <w:sz w:val="24"/>
        </w:rPr>
        <w:t>with</w:t>
      </w:r>
      <w:r>
        <w:rPr>
          <w:spacing w:val="-11"/>
          <w:sz w:val="24"/>
        </w:rPr>
        <w:t xml:space="preserve"> </w:t>
      </w:r>
      <w:r>
        <w:rPr>
          <w:sz w:val="24"/>
        </w:rPr>
        <w:t>the</w:t>
      </w:r>
      <w:r>
        <w:rPr>
          <w:spacing w:val="-9"/>
          <w:sz w:val="24"/>
        </w:rPr>
        <w:t xml:space="preserve"> </w:t>
      </w:r>
      <w:r>
        <w:rPr>
          <w:sz w:val="24"/>
        </w:rPr>
        <w:t>UK</w:t>
      </w:r>
      <w:r>
        <w:rPr>
          <w:spacing w:val="-10"/>
          <w:sz w:val="24"/>
        </w:rPr>
        <w:t xml:space="preserve"> </w:t>
      </w:r>
      <w:r>
        <w:rPr>
          <w:i/>
          <w:sz w:val="24"/>
        </w:rPr>
        <w:t>Conservation</w:t>
      </w:r>
      <w:r>
        <w:rPr>
          <w:i/>
          <w:spacing w:val="-11"/>
          <w:sz w:val="24"/>
        </w:rPr>
        <w:t xml:space="preserve"> </w:t>
      </w:r>
      <w:r>
        <w:rPr>
          <w:i/>
          <w:sz w:val="24"/>
        </w:rPr>
        <w:t>of</w:t>
      </w:r>
      <w:r>
        <w:rPr>
          <w:i/>
          <w:spacing w:val="-9"/>
          <w:sz w:val="24"/>
        </w:rPr>
        <w:t xml:space="preserve"> </w:t>
      </w:r>
      <w:r>
        <w:rPr>
          <w:i/>
          <w:sz w:val="24"/>
        </w:rPr>
        <w:t>Species and Habitats Regulations, 2010, Amended 2012</w:t>
      </w:r>
      <w:r>
        <w:rPr>
          <w:sz w:val="24"/>
        </w:rPr>
        <w:t>, and the European Habitats Directive 1992 (</w:t>
      </w:r>
      <w:r>
        <w:rPr>
          <w:i/>
          <w:sz w:val="24"/>
        </w:rPr>
        <w:t>Council Directive 92/43/EEC on the Conservation of natural habitats and of wild fauna and flora</w:t>
      </w:r>
      <w:r>
        <w:rPr>
          <w:sz w:val="24"/>
        </w:rPr>
        <w:t>).</w:t>
      </w:r>
    </w:p>
    <w:p w14:paraId="5259EF11" w14:textId="77777777" w:rsidR="006E3926" w:rsidRDefault="00D42ACB">
      <w:pPr>
        <w:pStyle w:val="BodyText"/>
        <w:spacing w:before="203" w:line="276" w:lineRule="auto"/>
        <w:ind w:right="111"/>
      </w:pPr>
      <w:r>
        <w:t>Trees and hedges are an important component of the Neighbourhood Area; in particular, community</w:t>
      </w:r>
      <w:r>
        <w:rPr>
          <w:spacing w:val="-15"/>
        </w:rPr>
        <w:t xml:space="preserve"> </w:t>
      </w:r>
      <w:r>
        <w:t>consultation</w:t>
      </w:r>
      <w:r>
        <w:rPr>
          <w:spacing w:val="-18"/>
        </w:rPr>
        <w:t xml:space="preserve"> </w:t>
      </w:r>
      <w:r>
        <w:t>shows</w:t>
      </w:r>
      <w:r>
        <w:rPr>
          <w:spacing w:val="-15"/>
        </w:rPr>
        <w:t xml:space="preserve"> </w:t>
      </w:r>
      <w:r>
        <w:t>that</w:t>
      </w:r>
      <w:r>
        <w:rPr>
          <w:spacing w:val="-16"/>
        </w:rPr>
        <w:t xml:space="preserve"> </w:t>
      </w:r>
      <w:r>
        <w:t>a</w:t>
      </w:r>
      <w:r>
        <w:rPr>
          <w:spacing w:val="-17"/>
        </w:rPr>
        <w:t xml:space="preserve"> </w:t>
      </w:r>
      <w:r>
        <w:t>number</w:t>
      </w:r>
      <w:r>
        <w:rPr>
          <w:spacing w:val="-16"/>
        </w:rPr>
        <w:t xml:space="preserve"> </w:t>
      </w:r>
      <w:r>
        <w:t>of</w:t>
      </w:r>
      <w:r>
        <w:rPr>
          <w:spacing w:val="-15"/>
        </w:rPr>
        <w:t xml:space="preserve"> </w:t>
      </w:r>
      <w:r>
        <w:t>individual</w:t>
      </w:r>
      <w:r>
        <w:rPr>
          <w:spacing w:val="-17"/>
        </w:rPr>
        <w:t xml:space="preserve"> </w:t>
      </w:r>
      <w:r>
        <w:t>and</w:t>
      </w:r>
      <w:r>
        <w:rPr>
          <w:spacing w:val="-14"/>
        </w:rPr>
        <w:t xml:space="preserve"> </w:t>
      </w:r>
      <w:r>
        <w:t>groups</w:t>
      </w:r>
      <w:r>
        <w:rPr>
          <w:spacing w:val="-17"/>
        </w:rPr>
        <w:t xml:space="preserve"> </w:t>
      </w:r>
      <w:r>
        <w:t>of</w:t>
      </w:r>
      <w:r>
        <w:rPr>
          <w:spacing w:val="-15"/>
        </w:rPr>
        <w:t xml:space="preserve"> </w:t>
      </w:r>
      <w:r>
        <w:t>old</w:t>
      </w:r>
      <w:r>
        <w:rPr>
          <w:spacing w:val="-13"/>
        </w:rPr>
        <w:t xml:space="preserve"> </w:t>
      </w:r>
      <w:r>
        <w:t>and</w:t>
      </w:r>
      <w:r>
        <w:rPr>
          <w:spacing w:val="-16"/>
        </w:rPr>
        <w:t xml:space="preserve"> </w:t>
      </w:r>
      <w:r>
        <w:t>mature</w:t>
      </w:r>
      <w:r>
        <w:rPr>
          <w:spacing w:val="-16"/>
        </w:rPr>
        <w:t xml:space="preserve"> </w:t>
      </w:r>
      <w:r>
        <w:t>trees of arboricultural interest and landscape value are a valued feature of the</w:t>
      </w:r>
      <w:r>
        <w:rPr>
          <w:spacing w:val="-36"/>
        </w:rPr>
        <w:t xml:space="preserve"> </w:t>
      </w:r>
      <w:r>
        <w:t>village.</w:t>
      </w:r>
    </w:p>
    <w:p w14:paraId="5F354A79" w14:textId="77777777" w:rsidR="006E3926" w:rsidRDefault="00D42ACB">
      <w:pPr>
        <w:pStyle w:val="BodyText"/>
        <w:spacing w:before="201" w:line="276" w:lineRule="auto"/>
        <w:ind w:right="113"/>
      </w:pPr>
      <w:r>
        <w:t>This policy articulates a local wish for Saddington to play its part in achieving the important objectives of national and international legislation at the level of individual sites and features in</w:t>
      </w:r>
      <w:r>
        <w:rPr>
          <w:spacing w:val="-4"/>
        </w:rPr>
        <w:t xml:space="preserve"> </w:t>
      </w:r>
      <w:r>
        <w:t>a</w:t>
      </w:r>
      <w:r>
        <w:rPr>
          <w:spacing w:val="-5"/>
        </w:rPr>
        <w:t xml:space="preserve"> </w:t>
      </w:r>
      <w:r>
        <w:t>single</w:t>
      </w:r>
      <w:r>
        <w:rPr>
          <w:spacing w:val="-6"/>
        </w:rPr>
        <w:t xml:space="preserve"> </w:t>
      </w:r>
      <w:r w:rsidR="00FC0012">
        <w:t xml:space="preserve">parish </w:t>
      </w:r>
      <w:r>
        <w:t>–</w:t>
      </w:r>
      <w:r>
        <w:rPr>
          <w:spacing w:val="-4"/>
        </w:rPr>
        <w:t xml:space="preserve"> </w:t>
      </w:r>
      <w:r>
        <w:t>the</w:t>
      </w:r>
      <w:r>
        <w:rPr>
          <w:spacing w:val="-4"/>
        </w:rPr>
        <w:t xml:space="preserve"> </w:t>
      </w:r>
      <w:r>
        <w:t>level</w:t>
      </w:r>
      <w:r>
        <w:rPr>
          <w:spacing w:val="-5"/>
        </w:rPr>
        <w:t xml:space="preserve"> </w:t>
      </w:r>
      <w:r>
        <w:t>at</w:t>
      </w:r>
      <w:r>
        <w:rPr>
          <w:spacing w:val="-4"/>
        </w:rPr>
        <w:t xml:space="preserve"> </w:t>
      </w:r>
      <w:r>
        <w:t>which</w:t>
      </w:r>
      <w:r>
        <w:rPr>
          <w:spacing w:val="-4"/>
        </w:rPr>
        <w:t xml:space="preserve"> </w:t>
      </w:r>
      <w:r>
        <w:t>all</w:t>
      </w:r>
      <w:r>
        <w:rPr>
          <w:spacing w:val="-6"/>
        </w:rPr>
        <w:t xml:space="preserve"> </w:t>
      </w:r>
      <w:r>
        <w:t>effective</w:t>
      </w:r>
      <w:r>
        <w:rPr>
          <w:spacing w:val="-6"/>
        </w:rPr>
        <w:t xml:space="preserve"> </w:t>
      </w:r>
      <w:r>
        <w:t>biodiversity</w:t>
      </w:r>
      <w:r>
        <w:rPr>
          <w:spacing w:val="-6"/>
        </w:rPr>
        <w:t xml:space="preserve"> </w:t>
      </w:r>
      <w:r>
        <w:t>conservation</w:t>
      </w:r>
      <w:r>
        <w:rPr>
          <w:spacing w:val="-6"/>
        </w:rPr>
        <w:t xml:space="preserve"> </w:t>
      </w:r>
      <w:r>
        <w:t>must</w:t>
      </w:r>
      <w:r>
        <w:rPr>
          <w:spacing w:val="-4"/>
        </w:rPr>
        <w:t xml:space="preserve"> </w:t>
      </w:r>
      <w:r>
        <w:t>actually</w:t>
      </w:r>
      <w:r>
        <w:rPr>
          <w:spacing w:val="-5"/>
        </w:rPr>
        <w:t xml:space="preserve"> </w:t>
      </w:r>
      <w:r>
        <w:t>take place.</w:t>
      </w:r>
      <w:r>
        <w:rPr>
          <w:spacing w:val="-5"/>
        </w:rPr>
        <w:t xml:space="preserve"> </w:t>
      </w:r>
      <w:r>
        <w:t>Recognition</w:t>
      </w:r>
      <w:r>
        <w:rPr>
          <w:spacing w:val="-5"/>
        </w:rPr>
        <w:t xml:space="preserve"> </w:t>
      </w:r>
      <w:r>
        <w:t>of</w:t>
      </w:r>
      <w:r>
        <w:rPr>
          <w:spacing w:val="-6"/>
        </w:rPr>
        <w:t xml:space="preserve"> </w:t>
      </w:r>
      <w:r>
        <w:t>these</w:t>
      </w:r>
      <w:r>
        <w:rPr>
          <w:spacing w:val="-5"/>
        </w:rPr>
        <w:t xml:space="preserve"> </w:t>
      </w:r>
      <w:r>
        <w:t>wildlife</w:t>
      </w:r>
      <w:r>
        <w:rPr>
          <w:spacing w:val="-4"/>
        </w:rPr>
        <w:t xml:space="preserve"> </w:t>
      </w:r>
      <w:r>
        <w:t>corridors</w:t>
      </w:r>
      <w:r>
        <w:rPr>
          <w:spacing w:val="-8"/>
        </w:rPr>
        <w:t xml:space="preserve"> </w:t>
      </w:r>
      <w:r>
        <w:t>in</w:t>
      </w:r>
      <w:r>
        <w:rPr>
          <w:spacing w:val="-6"/>
        </w:rPr>
        <w:t xml:space="preserve"> </w:t>
      </w:r>
      <w:r>
        <w:t>the</w:t>
      </w:r>
      <w:r>
        <w:rPr>
          <w:spacing w:val="-4"/>
        </w:rPr>
        <w:t xml:space="preserve"> </w:t>
      </w:r>
      <w:r>
        <w:t>Planning</w:t>
      </w:r>
      <w:r>
        <w:rPr>
          <w:spacing w:val="-5"/>
        </w:rPr>
        <w:t xml:space="preserve"> </w:t>
      </w:r>
      <w:r>
        <w:t>system</w:t>
      </w:r>
      <w:r>
        <w:rPr>
          <w:spacing w:val="-5"/>
        </w:rPr>
        <w:t xml:space="preserve"> </w:t>
      </w:r>
      <w:r>
        <w:t>will</w:t>
      </w:r>
      <w:r>
        <w:rPr>
          <w:spacing w:val="-7"/>
        </w:rPr>
        <w:t xml:space="preserve"> </w:t>
      </w:r>
      <w:r>
        <w:t>be</w:t>
      </w:r>
      <w:r>
        <w:rPr>
          <w:spacing w:val="-7"/>
        </w:rPr>
        <w:t xml:space="preserve"> </w:t>
      </w:r>
      <w:r>
        <w:t>part</w:t>
      </w:r>
      <w:r>
        <w:rPr>
          <w:spacing w:val="-6"/>
        </w:rPr>
        <w:t xml:space="preserve"> </w:t>
      </w:r>
      <w:r>
        <w:t>of</w:t>
      </w:r>
      <w:r>
        <w:rPr>
          <w:spacing w:val="-6"/>
        </w:rPr>
        <w:t xml:space="preserve"> </w:t>
      </w:r>
      <w:r>
        <w:t>this,</w:t>
      </w:r>
      <w:r>
        <w:rPr>
          <w:spacing w:val="-5"/>
        </w:rPr>
        <w:t xml:space="preserve"> </w:t>
      </w:r>
      <w:r>
        <w:t>as</w:t>
      </w:r>
      <w:r>
        <w:rPr>
          <w:spacing w:val="-7"/>
        </w:rPr>
        <w:t xml:space="preserve"> </w:t>
      </w:r>
      <w:r>
        <w:t xml:space="preserve">will be the exhortation that developers comply with species and habitats protection regulations </w:t>
      </w:r>
      <w:r>
        <w:lastRenderedPageBreak/>
        <w:t>by delivering on Planning Conditions in</w:t>
      </w:r>
      <w:r>
        <w:rPr>
          <w:spacing w:val="-14"/>
        </w:rPr>
        <w:t xml:space="preserve"> </w:t>
      </w:r>
      <w:r>
        <w:t>full.</w:t>
      </w:r>
    </w:p>
    <w:p w14:paraId="1A76E1FF" w14:textId="77777777" w:rsidR="006E3926" w:rsidRDefault="00D42ACB">
      <w:pPr>
        <w:pStyle w:val="Heading8"/>
        <w:spacing w:before="198" w:line="276" w:lineRule="auto"/>
        <w:ind w:right="113"/>
      </w:pPr>
      <w:bookmarkStart w:id="107" w:name="_Hlk504839713"/>
      <w:r>
        <w:rPr>
          <w:color w:val="365F91"/>
        </w:rPr>
        <w:t>POLICY ENV 5: BIODIVERSITY AND WILDLIFE CORRIDORS - Development proposals will be expected</w:t>
      </w:r>
      <w:r>
        <w:rPr>
          <w:color w:val="365F91"/>
          <w:spacing w:val="-7"/>
        </w:rPr>
        <w:t xml:space="preserve"> </w:t>
      </w:r>
      <w:r>
        <w:rPr>
          <w:color w:val="365F91"/>
        </w:rPr>
        <w:t>to</w:t>
      </w:r>
      <w:r>
        <w:rPr>
          <w:color w:val="365F91"/>
          <w:spacing w:val="-6"/>
        </w:rPr>
        <w:t xml:space="preserve"> </w:t>
      </w:r>
      <w:r>
        <w:rPr>
          <w:color w:val="365F91"/>
        </w:rPr>
        <w:t>safeguard</w:t>
      </w:r>
      <w:r>
        <w:rPr>
          <w:color w:val="365F91"/>
          <w:spacing w:val="-9"/>
        </w:rPr>
        <w:t xml:space="preserve"> </w:t>
      </w:r>
      <w:r>
        <w:rPr>
          <w:color w:val="365F91"/>
        </w:rPr>
        <w:t>locally</w:t>
      </w:r>
      <w:r>
        <w:rPr>
          <w:color w:val="365F91"/>
          <w:spacing w:val="-8"/>
        </w:rPr>
        <w:t xml:space="preserve"> </w:t>
      </w:r>
      <w:r>
        <w:rPr>
          <w:color w:val="365F91"/>
        </w:rPr>
        <w:t>significant</w:t>
      </w:r>
      <w:r>
        <w:rPr>
          <w:color w:val="365F91"/>
          <w:spacing w:val="-6"/>
        </w:rPr>
        <w:t xml:space="preserve"> </w:t>
      </w:r>
      <w:r>
        <w:rPr>
          <w:color w:val="365F91"/>
        </w:rPr>
        <w:t>habitats</w:t>
      </w:r>
      <w:r>
        <w:rPr>
          <w:color w:val="365F91"/>
          <w:spacing w:val="-9"/>
        </w:rPr>
        <w:t xml:space="preserve"> </w:t>
      </w:r>
      <w:r>
        <w:rPr>
          <w:color w:val="365F91"/>
        </w:rPr>
        <w:t>and</w:t>
      </w:r>
      <w:r>
        <w:rPr>
          <w:color w:val="365F91"/>
          <w:spacing w:val="-7"/>
        </w:rPr>
        <w:t xml:space="preserve"> </w:t>
      </w:r>
      <w:r>
        <w:rPr>
          <w:color w:val="365F91"/>
        </w:rPr>
        <w:t>species</w:t>
      </w:r>
      <w:r>
        <w:rPr>
          <w:color w:val="365F91"/>
          <w:spacing w:val="-4"/>
        </w:rPr>
        <w:t xml:space="preserve"> </w:t>
      </w:r>
      <w:r>
        <w:rPr>
          <w:color w:val="365F91"/>
        </w:rPr>
        <w:t>and,</w:t>
      </w:r>
      <w:r>
        <w:rPr>
          <w:color w:val="365F91"/>
          <w:spacing w:val="-9"/>
        </w:rPr>
        <w:t xml:space="preserve"> </w:t>
      </w:r>
      <w:r>
        <w:rPr>
          <w:color w:val="365F91"/>
        </w:rPr>
        <w:t>where</w:t>
      </w:r>
      <w:r>
        <w:rPr>
          <w:color w:val="365F91"/>
          <w:spacing w:val="-11"/>
        </w:rPr>
        <w:t xml:space="preserve"> </w:t>
      </w:r>
      <w:r>
        <w:rPr>
          <w:color w:val="365F91"/>
        </w:rPr>
        <w:t>possible,</w:t>
      </w:r>
      <w:r>
        <w:rPr>
          <w:color w:val="365F91"/>
          <w:spacing w:val="-7"/>
        </w:rPr>
        <w:t xml:space="preserve"> </w:t>
      </w:r>
      <w:r>
        <w:rPr>
          <w:color w:val="365F91"/>
        </w:rPr>
        <w:t>to</w:t>
      </w:r>
      <w:r>
        <w:rPr>
          <w:color w:val="365F91"/>
          <w:spacing w:val="-7"/>
        </w:rPr>
        <w:t xml:space="preserve"> </w:t>
      </w:r>
      <w:r>
        <w:rPr>
          <w:color w:val="365F91"/>
        </w:rPr>
        <w:t>create new habitats for</w:t>
      </w:r>
      <w:r>
        <w:rPr>
          <w:color w:val="365F91"/>
          <w:spacing w:val="-11"/>
        </w:rPr>
        <w:t xml:space="preserve"> </w:t>
      </w:r>
      <w:r>
        <w:rPr>
          <w:color w:val="365F91"/>
        </w:rPr>
        <w:t>wildlife.</w:t>
      </w:r>
    </w:p>
    <w:p w14:paraId="5DC8A58A" w14:textId="77777777" w:rsidR="006E3926" w:rsidRDefault="00D42ACB">
      <w:pPr>
        <w:spacing w:before="201" w:line="276" w:lineRule="auto"/>
        <w:ind w:left="118" w:right="115"/>
        <w:jc w:val="both"/>
        <w:rPr>
          <w:b/>
          <w:sz w:val="24"/>
        </w:rPr>
      </w:pPr>
      <w:r>
        <w:rPr>
          <w:b/>
          <w:color w:val="365F91"/>
          <w:sz w:val="24"/>
        </w:rPr>
        <w:t>Trees and hedgerows of good arboricultural, biodiversity and amenity value should be protected from loss or damage as a result of development. Wherever possible, they should be integrated into the design of development proposals. Development proposals should be accompanied by a tree survey of at least (currently) BS5837 standard, or the standard in force at the time, that establishes the health and longevity of any affected trees.</w:t>
      </w:r>
    </w:p>
    <w:p w14:paraId="758377EB" w14:textId="77777777" w:rsidR="006E3926" w:rsidRDefault="00D42ACB">
      <w:pPr>
        <w:spacing w:before="201" w:line="276" w:lineRule="auto"/>
        <w:ind w:left="118" w:right="117"/>
        <w:jc w:val="both"/>
        <w:rPr>
          <w:b/>
          <w:sz w:val="24"/>
        </w:rPr>
      </w:pPr>
      <w:r>
        <w:rPr>
          <w:b/>
          <w:color w:val="365F91"/>
          <w:sz w:val="24"/>
        </w:rPr>
        <w:t>Development proposals should not damage or adversely affect the wildlife corridors identified on the map below. Development should not create barriers to the permeability of the landscape for wildlife in general, or fragment populations of species of conservation concern.</w:t>
      </w:r>
    </w:p>
    <w:bookmarkEnd w:id="107"/>
    <w:p w14:paraId="4F9C7BF0" w14:textId="77777777" w:rsidR="006E3926" w:rsidRDefault="00707257">
      <w:pPr>
        <w:spacing w:before="33"/>
        <w:ind w:left="273" w:right="313"/>
        <w:jc w:val="center"/>
        <w:rPr>
          <w:b/>
          <w:sz w:val="20"/>
        </w:rPr>
      </w:pPr>
      <w:r>
        <w:rPr>
          <w:noProof/>
          <w:lang w:eastAsia="ja-JP"/>
        </w:rPr>
        <mc:AlternateContent>
          <mc:Choice Requires="wpg">
            <w:drawing>
              <wp:anchor distT="0" distB="0" distL="0" distR="0" simplePos="0" relativeHeight="1816" behindDoc="0" locked="0" layoutInCell="1" allowOverlap="1" wp14:anchorId="1030FA54" wp14:editId="420016D2">
                <wp:simplePos x="0" y="0"/>
                <wp:positionH relativeFrom="page">
                  <wp:posOffset>906780</wp:posOffset>
                </wp:positionH>
                <wp:positionV relativeFrom="paragraph">
                  <wp:posOffset>205105</wp:posOffset>
                </wp:positionV>
                <wp:extent cx="5787390" cy="6470650"/>
                <wp:effectExtent l="1905" t="5080" r="1905" b="1270"/>
                <wp:wrapTopAndBottom/>
                <wp:docPr id="3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6470650"/>
                          <a:chOff x="1428" y="323"/>
                          <a:chExt cx="9114" cy="10190"/>
                        </a:xfrm>
                      </wpg:grpSpPr>
                      <pic:pic xmlns:pic="http://schemas.openxmlformats.org/drawingml/2006/picture">
                        <pic:nvPicPr>
                          <pic:cNvPr id="32"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448" y="343"/>
                            <a:ext cx="9074" cy="10150"/>
                          </a:xfrm>
                          <a:prstGeom prst="rect">
                            <a:avLst/>
                          </a:prstGeom>
                          <a:noFill/>
                          <a:extLst>
                            <a:ext uri="{909E8E84-426E-40DD-AFC4-6F175D3DCCD1}">
                              <a14:hiddenFill xmlns:a14="http://schemas.microsoft.com/office/drawing/2010/main">
                                <a:solidFill>
                                  <a:srgbClr val="FFFFFF"/>
                                </a:solidFill>
                              </a14:hiddenFill>
                            </a:ext>
                          </a:extLst>
                        </pic:spPr>
                      </pic:pic>
                      <wps:wsp>
                        <wps:cNvPr id="33" name="Rectangle 21"/>
                        <wps:cNvSpPr>
                          <a:spLocks noChangeArrowheads="1"/>
                        </wps:cNvSpPr>
                        <wps:spPr bwMode="auto">
                          <a:xfrm>
                            <a:off x="1438" y="333"/>
                            <a:ext cx="9094" cy="10170"/>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71.4pt;margin-top:16.15pt;width:455.7pt;height:509.5pt;z-index:1816;mso-wrap-distance-left:0;mso-wrap-distance-right:0;mso-position-horizontal-relative:page" coordorigin="1428,323" coordsize="9114,10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">
                <v:shape id="Picture 22" o:spid="_x0000_s1027" type="#_x0000_t75" style="position:absolute;left:1448;top:343;width:9074;height:10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csdjEAAAA2wAAAA8AAABkcnMvZG93bnJldi54bWxEj0FrwkAUhO8F/8PyBG91o4VSoquIUmg9&#10;tDR60Nsj+5INZt+G7FPTf98tFHocZuYbZrkefKtu1McmsIHZNANFXAbbcG3geHh9fAEVBdliG5gM&#10;fFOE9Wr0sMTchjt/0a2QWiUIxxwNOJEu1zqWjjzGaeiIk1eF3qMk2dfa9nhPcN/qeZY9a48NpwWH&#10;HW0dlZfi6g3ISbT7eK+ysCv3w+VsP6troY2ZjIfNApTQIP/hv/abNfA0h98v6Qfo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csdjEAAAA2wAAAA8AAAAAAAAAAAAAAAAA&#10;nwIAAGRycy9kb3ducmV2LnhtbFBLBQYAAAAABAAEAPcAAACQAwAAAAA=&#10;">
                  <v:imagedata r:id="rId55" o:title=""/>
                </v:shape>
                <v:rect id="Rectangle 21" o:spid="_x0000_s1028" style="position:absolute;left:1438;top:333;width:9094;height:10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48UA&#10;AADbAAAADwAAAGRycy9kb3ducmV2LnhtbESPT2vCQBTE7wW/w/IEb3VjtaZEV6niv4OX2oJ4e2af&#10;STD7NmRXE7+9Wyj0OMzMb5jpvDWluFPtCssKBv0IBHFqdcGZgp/v9esHCOeRNZaWScGDHMxnnZcp&#10;Jto2/EX3g89EgLBLUEHufZVI6dKcDLq+rYiDd7G1QR9knUldYxPgppRvUTSWBgsOCzlWtMwpvR5u&#10;RsFpFK/iRbPX8fvjnFGhj5sTbZXqddvPCQhPrf8P/7V3WsFwCL9fw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9fjxQAAANsAAAAPAAAAAAAAAAAAAAAAAJgCAABkcnMv&#10;ZG93bnJldi54bWxQSwUGAAAAAAQABAD1AAAAigMAAAAA&#10;" filled="f" strokecolor="#006fc0" strokeweight="1pt"/>
                <w10:wrap type="topAndBottom" anchorx="page"/>
              </v:group>
            </w:pict>
          </mc:Fallback>
        </mc:AlternateContent>
      </w:r>
      <w:r w:rsidR="00D42ACB">
        <w:rPr>
          <w:b/>
          <w:sz w:val="20"/>
        </w:rPr>
        <w:t>Figure 10:  Wildlife corridors</w:t>
      </w:r>
    </w:p>
    <w:p w14:paraId="414B92E9" w14:textId="77777777" w:rsidR="006E3926" w:rsidRDefault="006E3926">
      <w:pPr>
        <w:pStyle w:val="BodyText"/>
        <w:spacing w:before="9"/>
        <w:ind w:left="0"/>
        <w:jc w:val="left"/>
        <w:rPr>
          <w:b/>
          <w:sz w:val="17"/>
        </w:rPr>
      </w:pPr>
    </w:p>
    <w:p w14:paraId="0B4FBDA1" w14:textId="77777777" w:rsidR="006E3926" w:rsidRDefault="00D42ACB" w:rsidP="00552B92">
      <w:pPr>
        <w:pStyle w:val="Heading3"/>
        <w:numPr>
          <w:ilvl w:val="2"/>
          <w:numId w:val="17"/>
        </w:numPr>
        <w:tabs>
          <w:tab w:val="left" w:pos="1034"/>
        </w:tabs>
        <w:spacing w:before="1"/>
        <w:ind w:left="1033" w:hanging="915"/>
        <w:rPr>
          <w:color w:val="365F91"/>
        </w:rPr>
      </w:pPr>
      <w:r>
        <w:rPr>
          <w:color w:val="365F91"/>
        </w:rPr>
        <w:t>Buildings and structures of local</w:t>
      </w:r>
      <w:r>
        <w:rPr>
          <w:color w:val="365F91"/>
          <w:spacing w:val="-24"/>
        </w:rPr>
        <w:t xml:space="preserve"> </w:t>
      </w:r>
      <w:r>
        <w:rPr>
          <w:color w:val="365F91"/>
        </w:rPr>
        <w:t>significance</w:t>
      </w:r>
    </w:p>
    <w:p w14:paraId="0D2A79D2" w14:textId="77777777" w:rsidR="006E3926" w:rsidRDefault="00D42ACB">
      <w:pPr>
        <w:pStyle w:val="Heading7"/>
        <w:spacing w:before="271"/>
      </w:pPr>
      <w:r>
        <w:rPr>
          <w:color w:val="365F91"/>
        </w:rPr>
        <w:t>LISTED BUILDINGS</w:t>
      </w:r>
    </w:p>
    <w:p w14:paraId="319026D6" w14:textId="77777777" w:rsidR="006E3926" w:rsidRDefault="006E3926">
      <w:pPr>
        <w:pStyle w:val="BodyText"/>
        <w:spacing w:before="7"/>
        <w:ind w:left="0"/>
        <w:jc w:val="left"/>
        <w:rPr>
          <w:b/>
        </w:rPr>
      </w:pPr>
    </w:p>
    <w:p w14:paraId="022EA667" w14:textId="77777777" w:rsidR="001C6C6A" w:rsidRDefault="00D42ACB">
      <w:pPr>
        <w:pStyle w:val="BodyText"/>
        <w:spacing w:line="276" w:lineRule="auto"/>
        <w:ind w:right="153"/>
      </w:pPr>
      <w:r>
        <w:t>Nine buildings and structures in the Neighbourhood Area have statutory protection through Listing at Grade II* or II. and these contribute to the overall high-quality architecture of the village core. The Neighbourhood Plan lists them for reference, and to note that new development will be required to take into account their settings on a case by case basis. They are already legally</w:t>
      </w:r>
      <w:r w:rsidR="005B2D65">
        <w:t xml:space="preserve"> protected through their L</w:t>
      </w:r>
      <w:r>
        <w:t>isted Building Status and are shown here below:</w:t>
      </w:r>
    </w:p>
    <w:p w14:paraId="52B27BE8" w14:textId="77777777" w:rsidR="001C6C6A" w:rsidRDefault="001C6C6A">
      <w:pPr>
        <w:rPr>
          <w:sz w:val="24"/>
          <w:szCs w:val="24"/>
        </w:rPr>
      </w:pPr>
      <w:r>
        <w:br w:type="page"/>
      </w:r>
    </w:p>
    <w:p w14:paraId="24485FDB" w14:textId="77777777" w:rsidR="001C6C6A" w:rsidRDefault="00D42ACB" w:rsidP="00552B92">
      <w:pPr>
        <w:pStyle w:val="BodyText"/>
        <w:numPr>
          <w:ilvl w:val="0"/>
          <w:numId w:val="28"/>
        </w:numPr>
        <w:tabs>
          <w:tab w:val="left" w:pos="5181"/>
        </w:tabs>
        <w:jc w:val="left"/>
      </w:pPr>
      <w:r>
        <w:lastRenderedPageBreak/>
        <w:t>Baptist</w:t>
      </w:r>
      <w:r>
        <w:rPr>
          <w:spacing w:val="-1"/>
        </w:rPr>
        <w:t xml:space="preserve"> </w:t>
      </w:r>
      <w:r>
        <w:t>Chapel</w:t>
      </w:r>
    </w:p>
    <w:p w14:paraId="0792269C" w14:textId="77777777" w:rsidR="006E3926" w:rsidRDefault="00D42ACB" w:rsidP="00552B92">
      <w:pPr>
        <w:pStyle w:val="BodyText"/>
        <w:numPr>
          <w:ilvl w:val="0"/>
          <w:numId w:val="28"/>
        </w:numPr>
        <w:tabs>
          <w:tab w:val="left" w:pos="5181"/>
        </w:tabs>
        <w:jc w:val="left"/>
      </w:pPr>
      <w:r>
        <w:t>Cedar House and Garden</w:t>
      </w:r>
      <w:r>
        <w:rPr>
          <w:spacing w:val="-5"/>
        </w:rPr>
        <w:t xml:space="preserve"> </w:t>
      </w:r>
      <w:r>
        <w:t>Wall</w:t>
      </w:r>
    </w:p>
    <w:p w14:paraId="0CDFDE2E" w14:textId="77777777" w:rsidR="006E3926" w:rsidRDefault="00D42ACB" w:rsidP="00552B92">
      <w:pPr>
        <w:pStyle w:val="ListParagraph"/>
        <w:numPr>
          <w:ilvl w:val="0"/>
          <w:numId w:val="28"/>
        </w:numPr>
        <w:tabs>
          <w:tab w:val="left" w:pos="527"/>
        </w:tabs>
        <w:jc w:val="left"/>
        <w:rPr>
          <w:sz w:val="24"/>
        </w:rPr>
      </w:pPr>
      <w:r>
        <w:rPr>
          <w:sz w:val="24"/>
        </w:rPr>
        <w:t>Church of St</w:t>
      </w:r>
      <w:r>
        <w:rPr>
          <w:spacing w:val="-6"/>
          <w:sz w:val="24"/>
        </w:rPr>
        <w:t xml:space="preserve"> </w:t>
      </w:r>
      <w:r>
        <w:rPr>
          <w:sz w:val="24"/>
        </w:rPr>
        <w:t>Helen</w:t>
      </w:r>
    </w:p>
    <w:p w14:paraId="035B4456" w14:textId="77777777" w:rsidR="006E3926" w:rsidRDefault="00B04753" w:rsidP="00552B92">
      <w:pPr>
        <w:pStyle w:val="ListParagraph"/>
        <w:numPr>
          <w:ilvl w:val="0"/>
          <w:numId w:val="28"/>
        </w:numPr>
        <w:tabs>
          <w:tab w:val="left" w:pos="527"/>
        </w:tabs>
        <w:jc w:val="left"/>
        <w:rPr>
          <w:sz w:val="24"/>
        </w:rPr>
      </w:pPr>
      <w:r>
        <w:rPr>
          <w:sz w:val="24"/>
        </w:rPr>
        <w:t>Harlain (</w:t>
      </w:r>
      <w:r w:rsidR="00D42ACB">
        <w:rPr>
          <w:sz w:val="24"/>
        </w:rPr>
        <w:t>Loafabout</w:t>
      </w:r>
      <w:r>
        <w:rPr>
          <w:sz w:val="24"/>
        </w:rPr>
        <w:t>)</w:t>
      </w:r>
      <w:r w:rsidR="00D42ACB">
        <w:rPr>
          <w:spacing w:val="-12"/>
          <w:sz w:val="24"/>
        </w:rPr>
        <w:t xml:space="preserve"> </w:t>
      </w:r>
      <w:r w:rsidR="00D42ACB">
        <w:rPr>
          <w:sz w:val="24"/>
        </w:rPr>
        <w:t>Cottage</w:t>
      </w:r>
    </w:p>
    <w:p w14:paraId="5F593E81" w14:textId="77777777" w:rsidR="006E3926" w:rsidRDefault="00D42ACB" w:rsidP="00552B92">
      <w:pPr>
        <w:pStyle w:val="ListParagraph"/>
        <w:numPr>
          <w:ilvl w:val="0"/>
          <w:numId w:val="28"/>
        </w:numPr>
        <w:tabs>
          <w:tab w:val="left" w:pos="527"/>
        </w:tabs>
        <w:jc w:val="left"/>
        <w:rPr>
          <w:sz w:val="24"/>
        </w:rPr>
      </w:pPr>
      <w:r>
        <w:rPr>
          <w:sz w:val="24"/>
        </w:rPr>
        <w:t>Ivydene</w:t>
      </w:r>
    </w:p>
    <w:p w14:paraId="7DBFBB98" w14:textId="77777777" w:rsidR="006E3926" w:rsidRDefault="00D42ACB" w:rsidP="00552B92">
      <w:pPr>
        <w:pStyle w:val="ListParagraph"/>
        <w:numPr>
          <w:ilvl w:val="0"/>
          <w:numId w:val="28"/>
        </w:numPr>
        <w:tabs>
          <w:tab w:val="left" w:pos="527"/>
        </w:tabs>
        <w:jc w:val="left"/>
        <w:rPr>
          <w:sz w:val="24"/>
        </w:rPr>
      </w:pPr>
      <w:r>
        <w:rPr>
          <w:sz w:val="24"/>
        </w:rPr>
        <w:t>Limes Farmhouse and Garden</w:t>
      </w:r>
      <w:r>
        <w:rPr>
          <w:spacing w:val="-16"/>
          <w:sz w:val="24"/>
        </w:rPr>
        <w:t xml:space="preserve"> </w:t>
      </w:r>
      <w:r>
        <w:rPr>
          <w:sz w:val="24"/>
        </w:rPr>
        <w:t>Wall</w:t>
      </w:r>
    </w:p>
    <w:p w14:paraId="3F8CA32A" w14:textId="77777777" w:rsidR="006E3926" w:rsidRDefault="00D42ACB" w:rsidP="00552B92">
      <w:pPr>
        <w:pStyle w:val="ListParagraph"/>
        <w:numPr>
          <w:ilvl w:val="0"/>
          <w:numId w:val="28"/>
        </w:numPr>
        <w:tabs>
          <w:tab w:val="left" w:pos="527"/>
        </w:tabs>
        <w:jc w:val="left"/>
        <w:rPr>
          <w:sz w:val="24"/>
        </w:rPr>
      </w:pPr>
      <w:r>
        <w:rPr>
          <w:sz w:val="24"/>
        </w:rPr>
        <w:t>Saddington Hall and Garden</w:t>
      </w:r>
      <w:r>
        <w:rPr>
          <w:spacing w:val="-13"/>
          <w:sz w:val="24"/>
        </w:rPr>
        <w:t xml:space="preserve"> </w:t>
      </w:r>
      <w:r>
        <w:rPr>
          <w:sz w:val="24"/>
        </w:rPr>
        <w:t>Wall</w:t>
      </w:r>
    </w:p>
    <w:p w14:paraId="115C604C" w14:textId="77777777" w:rsidR="006E3926" w:rsidRDefault="00D42ACB" w:rsidP="00552B92">
      <w:pPr>
        <w:pStyle w:val="ListParagraph"/>
        <w:numPr>
          <w:ilvl w:val="0"/>
          <w:numId w:val="28"/>
        </w:numPr>
        <w:tabs>
          <w:tab w:val="left" w:pos="527"/>
        </w:tabs>
        <w:jc w:val="left"/>
        <w:rPr>
          <w:sz w:val="24"/>
        </w:rPr>
      </w:pPr>
      <w:r>
        <w:rPr>
          <w:sz w:val="24"/>
        </w:rPr>
        <w:t>Sunnydale</w:t>
      </w:r>
      <w:r>
        <w:rPr>
          <w:spacing w:val="-11"/>
          <w:sz w:val="24"/>
        </w:rPr>
        <w:t xml:space="preserve"> </w:t>
      </w:r>
      <w:r>
        <w:rPr>
          <w:sz w:val="24"/>
        </w:rPr>
        <w:t>Farmhouse</w:t>
      </w:r>
      <w:r w:rsidR="00B04753">
        <w:rPr>
          <w:sz w:val="24"/>
        </w:rPr>
        <w:t xml:space="preserve"> (Dale House)</w:t>
      </w:r>
    </w:p>
    <w:p w14:paraId="1FE6F584" w14:textId="77777777" w:rsidR="006E3926" w:rsidRPr="00AB0C44" w:rsidRDefault="00D42ACB" w:rsidP="00552B92">
      <w:pPr>
        <w:pStyle w:val="ListParagraph"/>
        <w:numPr>
          <w:ilvl w:val="0"/>
          <w:numId w:val="28"/>
        </w:numPr>
        <w:tabs>
          <w:tab w:val="left" w:pos="527"/>
        </w:tabs>
        <w:jc w:val="left"/>
        <w:rPr>
          <w:sz w:val="24"/>
        </w:rPr>
      </w:pPr>
      <w:r w:rsidRPr="00AB0C44">
        <w:rPr>
          <w:sz w:val="24"/>
        </w:rPr>
        <w:t>Yew Tree</w:t>
      </w:r>
      <w:r w:rsidRPr="00AB0C44">
        <w:rPr>
          <w:spacing w:val="-9"/>
          <w:sz w:val="24"/>
        </w:rPr>
        <w:t xml:space="preserve"> </w:t>
      </w:r>
      <w:r w:rsidRPr="00AB0C44">
        <w:rPr>
          <w:sz w:val="24"/>
        </w:rPr>
        <w:t>House</w:t>
      </w:r>
    </w:p>
    <w:p w14:paraId="7A657B60" w14:textId="77777777" w:rsidR="006E3926" w:rsidRDefault="00D42ACB">
      <w:pPr>
        <w:pStyle w:val="BodyText"/>
        <w:spacing w:before="52" w:line="276" w:lineRule="auto"/>
        <w:ind w:right="152"/>
      </w:pPr>
      <w:r>
        <w:t>Their designation as a Listed Building gives them special legal protection. It is important, however, that the Neighbourhood Plan highlights them, especially to ensure that all parties are aware of their local importance and merit, and the need to protect and enhance these structures. Development proposals that affect a Listed Building or any other nationally designated heritage asset will be considered in accordance with national and district-wide planning policies.</w:t>
      </w:r>
    </w:p>
    <w:p w14:paraId="223B1B72" w14:textId="77777777" w:rsidR="006E3926" w:rsidRDefault="00D42ACB">
      <w:pPr>
        <w:pStyle w:val="Heading7"/>
      </w:pPr>
      <w:r>
        <w:rPr>
          <w:color w:val="365F91"/>
        </w:rPr>
        <w:t>LOCAL HERITAGE LIST</w:t>
      </w:r>
    </w:p>
    <w:p w14:paraId="5098AAC5" w14:textId="77777777" w:rsidR="006E3926" w:rsidRDefault="00AB0C44" w:rsidP="00CE4183">
      <w:pPr>
        <w:pStyle w:val="BodyText"/>
        <w:spacing w:before="169" w:after="240" w:line="276" w:lineRule="auto"/>
        <w:ind w:right="157"/>
      </w:pPr>
      <w:r>
        <w:rPr>
          <w:noProof/>
          <w:lang w:eastAsia="ja-JP"/>
        </w:rPr>
        <w:drawing>
          <wp:anchor distT="0" distB="0" distL="114300" distR="114300" simplePos="0" relativeHeight="503263608" behindDoc="0" locked="0" layoutInCell="1" allowOverlap="1" wp14:anchorId="187859DF" wp14:editId="5C1C82D9">
            <wp:simplePos x="0" y="0"/>
            <wp:positionH relativeFrom="column">
              <wp:posOffset>2689225</wp:posOffset>
            </wp:positionH>
            <wp:positionV relativeFrom="paragraph">
              <wp:posOffset>159385</wp:posOffset>
            </wp:positionV>
            <wp:extent cx="3291840" cy="5150485"/>
            <wp:effectExtent l="19050" t="19050" r="381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rvation Area 2-11-1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91840" cy="515048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sidR="00D42ACB">
        <w:t>In addition to these nationally recognised Listed Buildings and the special protection this brings, there are other buildings and structures that have been identified as being locally important to the architectural and historic heritage of Saddington and need to be preserved and enhanced. These buildings will be</w:t>
      </w:r>
      <w:r w:rsidR="00F44758">
        <w:t xml:space="preserve"> </w:t>
      </w:r>
      <w:r w:rsidR="00D42ACB">
        <w:t>Locally Listed in this Plan</w:t>
      </w:r>
    </w:p>
    <w:p w14:paraId="0BDC36EA" w14:textId="77777777" w:rsidR="006E3926" w:rsidRDefault="00D42ACB" w:rsidP="00CE4183">
      <w:pPr>
        <w:pStyle w:val="BodyText"/>
        <w:spacing w:after="240" w:line="276" w:lineRule="auto"/>
        <w:ind w:left="113"/>
      </w:pPr>
      <w:r>
        <w:t>The Neighbourhood Plan recognises the importance of Saddington Conservation Area and the need to protect its character. It supports proposals that preserve and enhance the unique character of this area.</w:t>
      </w:r>
    </w:p>
    <w:p w14:paraId="1A335F57" w14:textId="77777777" w:rsidR="006E3926" w:rsidRDefault="00D42ACB" w:rsidP="00CE4183">
      <w:pPr>
        <w:pStyle w:val="BodyText"/>
        <w:spacing w:line="276" w:lineRule="auto"/>
        <w:ind w:left="113"/>
      </w:pPr>
      <w:r>
        <w:t xml:space="preserve">The buildings described below are considered to be of local significance for architectural, historical or social reasons (details in Appendix </w:t>
      </w:r>
      <w:r w:rsidR="00243555">
        <w:t>9</w:t>
      </w:r>
      <w:r>
        <w:t xml:space="preserve">). They are included here as </w:t>
      </w:r>
      <w:r>
        <w:rPr>
          <w:i/>
        </w:rPr>
        <w:t xml:space="preserve">non-designated heritage assets </w:t>
      </w:r>
      <w:r>
        <w:t>and</w:t>
      </w:r>
      <w:r>
        <w:rPr>
          <w:spacing w:val="-16"/>
        </w:rPr>
        <w:t xml:space="preserve"> </w:t>
      </w:r>
      <w:r>
        <w:t>their</w:t>
      </w:r>
      <w:r>
        <w:rPr>
          <w:spacing w:val="-14"/>
        </w:rPr>
        <w:t xml:space="preserve"> </w:t>
      </w:r>
      <w:r>
        <w:t>locations</w:t>
      </w:r>
      <w:r>
        <w:rPr>
          <w:spacing w:val="-15"/>
        </w:rPr>
        <w:t xml:space="preserve"> </w:t>
      </w:r>
      <w:r>
        <w:t>are</w:t>
      </w:r>
      <w:r>
        <w:rPr>
          <w:spacing w:val="-14"/>
        </w:rPr>
        <w:t xml:space="preserve"> </w:t>
      </w:r>
      <w:r>
        <w:t>shown</w:t>
      </w:r>
      <w:r>
        <w:rPr>
          <w:spacing w:val="-13"/>
        </w:rPr>
        <w:t xml:space="preserve"> </w:t>
      </w:r>
      <w:r>
        <w:t>in</w:t>
      </w:r>
      <w:r>
        <w:rPr>
          <w:spacing w:val="-13"/>
        </w:rPr>
        <w:t xml:space="preserve"> </w:t>
      </w:r>
      <w:r>
        <w:t>Figure</w:t>
      </w:r>
      <w:r>
        <w:rPr>
          <w:spacing w:val="-14"/>
        </w:rPr>
        <w:t xml:space="preserve"> </w:t>
      </w:r>
      <w:r>
        <w:t>12.</w:t>
      </w:r>
    </w:p>
    <w:p w14:paraId="3FDD4627" w14:textId="77777777" w:rsidR="006E3926" w:rsidRDefault="00AB0C44" w:rsidP="00AB0C44">
      <w:pPr>
        <w:pStyle w:val="BodyText"/>
        <w:ind w:left="113"/>
        <w:jc w:val="right"/>
      </w:pPr>
      <w:r>
        <w:rPr>
          <w:b/>
          <w:sz w:val="20"/>
        </w:rPr>
        <w:t>Figure 11: Saddington Conservation Area (based on HDC map)</w:t>
      </w:r>
    </w:p>
    <w:p w14:paraId="26D90CD4" w14:textId="77777777" w:rsidR="00AB0C44" w:rsidRDefault="00AB0C44">
      <w:pPr>
        <w:rPr>
          <w:b/>
          <w:sz w:val="20"/>
        </w:rPr>
      </w:pPr>
      <w:r>
        <w:rPr>
          <w:b/>
          <w:sz w:val="20"/>
        </w:rPr>
        <w:br w:type="page"/>
      </w:r>
    </w:p>
    <w:p w14:paraId="6FCDDF81" w14:textId="77777777" w:rsidR="006E3926" w:rsidRDefault="00D42ACB">
      <w:pPr>
        <w:spacing w:before="33"/>
        <w:ind w:left="930"/>
        <w:rPr>
          <w:b/>
          <w:sz w:val="20"/>
        </w:rPr>
      </w:pPr>
      <w:r>
        <w:rPr>
          <w:b/>
          <w:sz w:val="20"/>
        </w:rPr>
        <w:lastRenderedPageBreak/>
        <w:t>Figure 12: Local Heritage List for Saddington: buildings and structures of local significance</w:t>
      </w:r>
    </w:p>
    <w:p w14:paraId="4804446F" w14:textId="77777777" w:rsidR="008A4DEC" w:rsidRDefault="008A4DEC" w:rsidP="008A4DEC">
      <w:pPr>
        <w:spacing w:before="33"/>
        <w:rPr>
          <w:b/>
          <w:sz w:val="20"/>
        </w:rPr>
      </w:pPr>
      <w:r>
        <w:rPr>
          <w:noProof/>
          <w:lang w:eastAsia="ja-JP"/>
        </w:rPr>
        <w:drawing>
          <wp:inline distT="0" distB="0" distL="0" distR="0" wp14:anchorId="4CD49992" wp14:editId="13144E9B">
            <wp:extent cx="5851080" cy="4503600"/>
            <wp:effectExtent l="19050" t="1905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51080" cy="4503600"/>
                    </a:xfrm>
                    <a:prstGeom prst="rect">
                      <a:avLst/>
                    </a:prstGeom>
                    <a:noFill/>
                    <a:ln w="19050">
                      <a:solidFill>
                        <a:schemeClr val="accent3"/>
                      </a:solidFill>
                    </a:ln>
                  </pic:spPr>
                </pic:pic>
              </a:graphicData>
            </a:graphic>
          </wp:inline>
        </w:drawing>
      </w:r>
    </w:p>
    <w:p w14:paraId="66C237CE" w14:textId="77777777" w:rsidR="006E3926" w:rsidRDefault="00D42ACB" w:rsidP="00552B92">
      <w:pPr>
        <w:pStyle w:val="ListParagraph"/>
        <w:numPr>
          <w:ilvl w:val="0"/>
          <w:numId w:val="15"/>
        </w:numPr>
        <w:tabs>
          <w:tab w:val="left" w:pos="622"/>
          <w:tab w:val="left" w:pos="623"/>
        </w:tabs>
        <w:spacing w:before="174"/>
        <w:ind w:right="153"/>
        <w:rPr>
          <w:sz w:val="24"/>
        </w:rPr>
      </w:pPr>
      <w:bookmarkStart w:id="108" w:name="_Hlk504841478"/>
      <w:r>
        <w:rPr>
          <w:b/>
          <w:sz w:val="24"/>
        </w:rPr>
        <w:t>The</w:t>
      </w:r>
      <w:r>
        <w:rPr>
          <w:b/>
          <w:spacing w:val="-17"/>
          <w:sz w:val="24"/>
        </w:rPr>
        <w:t xml:space="preserve"> </w:t>
      </w:r>
      <w:r>
        <w:rPr>
          <w:b/>
          <w:sz w:val="24"/>
        </w:rPr>
        <w:t>Old</w:t>
      </w:r>
      <w:r>
        <w:rPr>
          <w:b/>
          <w:spacing w:val="-15"/>
          <w:sz w:val="24"/>
        </w:rPr>
        <w:t xml:space="preserve"> </w:t>
      </w:r>
      <w:r>
        <w:rPr>
          <w:b/>
          <w:sz w:val="24"/>
        </w:rPr>
        <w:t>Rectory</w:t>
      </w:r>
      <w:r>
        <w:rPr>
          <w:b/>
          <w:spacing w:val="-15"/>
          <w:sz w:val="24"/>
        </w:rPr>
        <w:t xml:space="preserve"> </w:t>
      </w:r>
      <w:bookmarkEnd w:id="108"/>
      <w:r w:rsidR="0057585C">
        <w:rPr>
          <w:b/>
          <w:spacing w:val="-15"/>
          <w:sz w:val="24"/>
        </w:rPr>
        <w:t xml:space="preserve">- </w:t>
      </w:r>
      <w:r>
        <w:rPr>
          <w:sz w:val="24"/>
        </w:rPr>
        <w:t>On</w:t>
      </w:r>
      <w:r>
        <w:rPr>
          <w:spacing w:val="-16"/>
          <w:sz w:val="24"/>
        </w:rPr>
        <w:t xml:space="preserve"> </w:t>
      </w:r>
      <w:r>
        <w:rPr>
          <w:sz w:val="24"/>
        </w:rPr>
        <w:t>site</w:t>
      </w:r>
      <w:r>
        <w:rPr>
          <w:spacing w:val="-15"/>
          <w:sz w:val="24"/>
        </w:rPr>
        <w:t xml:space="preserve"> </w:t>
      </w:r>
      <w:r>
        <w:rPr>
          <w:sz w:val="24"/>
        </w:rPr>
        <w:t>of</w:t>
      </w:r>
      <w:r>
        <w:rPr>
          <w:spacing w:val="-15"/>
          <w:sz w:val="24"/>
        </w:rPr>
        <w:t xml:space="preserve"> </w:t>
      </w:r>
      <w:r>
        <w:rPr>
          <w:sz w:val="24"/>
        </w:rPr>
        <w:t>1416</w:t>
      </w:r>
      <w:r>
        <w:rPr>
          <w:spacing w:val="-15"/>
          <w:sz w:val="24"/>
        </w:rPr>
        <w:t xml:space="preserve"> </w:t>
      </w:r>
      <w:r>
        <w:rPr>
          <w:sz w:val="24"/>
        </w:rPr>
        <w:t>rectory</w:t>
      </w:r>
      <w:r>
        <w:rPr>
          <w:spacing w:val="-15"/>
          <w:sz w:val="24"/>
        </w:rPr>
        <w:t xml:space="preserve"> </w:t>
      </w:r>
      <w:r>
        <w:rPr>
          <w:sz w:val="24"/>
        </w:rPr>
        <w:t>Renovated</w:t>
      </w:r>
      <w:r>
        <w:rPr>
          <w:spacing w:val="-17"/>
          <w:sz w:val="24"/>
        </w:rPr>
        <w:t xml:space="preserve"> </w:t>
      </w:r>
      <w:r>
        <w:rPr>
          <w:sz w:val="24"/>
        </w:rPr>
        <w:t>over</w:t>
      </w:r>
      <w:r>
        <w:rPr>
          <w:spacing w:val="-15"/>
          <w:sz w:val="24"/>
        </w:rPr>
        <w:t xml:space="preserve"> </w:t>
      </w:r>
      <w:r>
        <w:rPr>
          <w:sz w:val="24"/>
        </w:rPr>
        <w:t>the</w:t>
      </w:r>
      <w:r>
        <w:rPr>
          <w:spacing w:val="-15"/>
          <w:sz w:val="24"/>
        </w:rPr>
        <w:t xml:space="preserve"> </w:t>
      </w:r>
      <w:r>
        <w:rPr>
          <w:sz w:val="24"/>
        </w:rPr>
        <w:t>years</w:t>
      </w:r>
      <w:r>
        <w:rPr>
          <w:spacing w:val="-16"/>
          <w:sz w:val="24"/>
        </w:rPr>
        <w:t xml:space="preserve"> </w:t>
      </w:r>
      <w:r>
        <w:rPr>
          <w:sz w:val="24"/>
        </w:rPr>
        <w:t>and</w:t>
      </w:r>
      <w:r>
        <w:rPr>
          <w:spacing w:val="-15"/>
          <w:sz w:val="24"/>
        </w:rPr>
        <w:t xml:space="preserve"> </w:t>
      </w:r>
      <w:r>
        <w:rPr>
          <w:sz w:val="24"/>
        </w:rPr>
        <w:t>recently</w:t>
      </w:r>
      <w:r>
        <w:rPr>
          <w:spacing w:val="-17"/>
          <w:sz w:val="24"/>
        </w:rPr>
        <w:t xml:space="preserve"> </w:t>
      </w:r>
      <w:r>
        <w:rPr>
          <w:sz w:val="24"/>
        </w:rPr>
        <w:t>converted into two</w:t>
      </w:r>
      <w:r>
        <w:rPr>
          <w:spacing w:val="-21"/>
          <w:sz w:val="24"/>
        </w:rPr>
        <w:t xml:space="preserve"> </w:t>
      </w:r>
      <w:r>
        <w:rPr>
          <w:sz w:val="24"/>
        </w:rPr>
        <w:t>dwellings</w:t>
      </w:r>
    </w:p>
    <w:p w14:paraId="43E3BFBD" w14:textId="77777777" w:rsidR="006E3926" w:rsidRDefault="00D42ACB" w:rsidP="00CE4183">
      <w:pPr>
        <w:pStyle w:val="Heading8"/>
        <w:numPr>
          <w:ilvl w:val="0"/>
          <w:numId w:val="15"/>
        </w:numPr>
        <w:tabs>
          <w:tab w:val="left" w:pos="584"/>
          <w:tab w:val="left" w:pos="585"/>
        </w:tabs>
        <w:spacing w:after="60"/>
        <w:ind w:left="584" w:hanging="466"/>
      </w:pPr>
      <w:bookmarkStart w:id="109" w:name="_Hlk504841488"/>
      <w:r>
        <w:t>Saddington</w:t>
      </w:r>
      <w:r>
        <w:rPr>
          <w:spacing w:val="-15"/>
        </w:rPr>
        <w:t xml:space="preserve"> </w:t>
      </w:r>
      <w:r>
        <w:t>Reservoir</w:t>
      </w:r>
    </w:p>
    <w:bookmarkEnd w:id="109"/>
    <w:p w14:paraId="133F90B3" w14:textId="77777777" w:rsidR="00AB0C44" w:rsidRDefault="00D42ACB" w:rsidP="00ED40C1">
      <w:pPr>
        <w:pStyle w:val="BodyText"/>
        <w:tabs>
          <w:tab w:val="left" w:pos="1253"/>
        </w:tabs>
        <w:ind w:left="629"/>
        <w:jc w:val="left"/>
      </w:pPr>
      <w:r>
        <w:t>2a.</w:t>
      </w:r>
      <w:r>
        <w:tab/>
        <w:t>Reservoir constructed 1797 as feeder for the Grand</w:t>
      </w:r>
      <w:r>
        <w:rPr>
          <w:spacing w:val="-19"/>
        </w:rPr>
        <w:t xml:space="preserve"> </w:t>
      </w:r>
      <w:r>
        <w:t>Union</w:t>
      </w:r>
      <w:r>
        <w:rPr>
          <w:spacing w:val="-2"/>
        </w:rPr>
        <w:t xml:space="preserve"> </w:t>
      </w:r>
      <w:r w:rsidR="00AB0C44">
        <w:rPr>
          <w:spacing w:val="-2"/>
        </w:rPr>
        <w:t>C</w:t>
      </w:r>
      <w:r>
        <w:t>anal</w:t>
      </w:r>
      <w:r w:rsidR="004B0E75">
        <w:t>.</w:t>
      </w:r>
    </w:p>
    <w:p w14:paraId="089EF11B" w14:textId="77777777" w:rsidR="006E3926" w:rsidRDefault="00D42ACB" w:rsidP="003E4D2C">
      <w:pPr>
        <w:pStyle w:val="BodyText"/>
        <w:tabs>
          <w:tab w:val="left" w:pos="1253"/>
        </w:tabs>
        <w:ind w:left="630"/>
        <w:jc w:val="left"/>
      </w:pPr>
      <w:r>
        <w:t>2b</w:t>
      </w:r>
      <w:r w:rsidR="004B0E75">
        <w:t>.</w:t>
      </w:r>
      <w:r w:rsidR="004B0E75">
        <w:tab/>
        <w:t xml:space="preserve">Tunnel constructed 1793 – 7, and is </w:t>
      </w:r>
      <w:r>
        <w:t>88</w:t>
      </w:r>
      <w:r w:rsidR="003E4D2C">
        <w:t>3.6</w:t>
      </w:r>
      <w:r>
        <w:t xml:space="preserve"> yards</w:t>
      </w:r>
      <w:r w:rsidR="003E4D2C">
        <w:t xml:space="preserve"> (808m)</w:t>
      </w:r>
      <w:r>
        <w:rPr>
          <w:spacing w:val="-14"/>
        </w:rPr>
        <w:t xml:space="preserve"> </w:t>
      </w:r>
      <w:r>
        <w:t>long</w:t>
      </w:r>
      <w:r w:rsidR="004B0E75">
        <w:t>.</w:t>
      </w:r>
    </w:p>
    <w:p w14:paraId="549456A0" w14:textId="77777777" w:rsidR="006E3926" w:rsidRDefault="00D42ACB" w:rsidP="003E4D2C">
      <w:pPr>
        <w:pStyle w:val="BodyText"/>
        <w:tabs>
          <w:tab w:val="left" w:pos="1253"/>
        </w:tabs>
        <w:ind w:left="1253" w:hanging="623"/>
        <w:jc w:val="left"/>
      </w:pPr>
      <w:r>
        <w:t>2c.</w:t>
      </w:r>
      <w:r w:rsidR="003E4D2C">
        <w:tab/>
      </w:r>
      <w:r>
        <w:t>Reservoir Island includes timber hut and landing stage (early 20</w:t>
      </w:r>
      <w:r>
        <w:rPr>
          <w:position w:val="11"/>
          <w:sz w:val="16"/>
        </w:rPr>
        <w:t xml:space="preserve">th </w:t>
      </w:r>
      <w:r>
        <w:t>century) with local history associations</w:t>
      </w:r>
      <w:r w:rsidR="004B0E75">
        <w:t>.</w:t>
      </w:r>
    </w:p>
    <w:p w14:paraId="59CC0C58" w14:textId="77777777" w:rsidR="006E3926" w:rsidRDefault="00D42ACB" w:rsidP="00552B92">
      <w:pPr>
        <w:pStyle w:val="ListParagraph"/>
        <w:numPr>
          <w:ilvl w:val="0"/>
          <w:numId w:val="15"/>
        </w:numPr>
        <w:tabs>
          <w:tab w:val="left" w:pos="601"/>
          <w:tab w:val="left" w:pos="602"/>
        </w:tabs>
        <w:spacing w:before="198"/>
        <w:ind w:left="601" w:right="157" w:hanging="483"/>
        <w:rPr>
          <w:sz w:val="24"/>
        </w:rPr>
      </w:pPr>
      <w:bookmarkStart w:id="110" w:name="_Hlk504841504"/>
      <w:r>
        <w:rPr>
          <w:b/>
          <w:sz w:val="24"/>
        </w:rPr>
        <w:t xml:space="preserve">Queen’s Head public house </w:t>
      </w:r>
      <w:bookmarkEnd w:id="110"/>
      <w:r w:rsidR="0057585C">
        <w:rPr>
          <w:sz w:val="24"/>
        </w:rPr>
        <w:t>- Or</w:t>
      </w:r>
      <w:r>
        <w:rPr>
          <w:sz w:val="24"/>
        </w:rPr>
        <w:t>iginal building c.1747, refurbishment c. 1847, renamed in honour of</w:t>
      </w:r>
      <w:r>
        <w:rPr>
          <w:spacing w:val="-10"/>
          <w:sz w:val="24"/>
        </w:rPr>
        <w:t xml:space="preserve"> </w:t>
      </w:r>
      <w:r>
        <w:rPr>
          <w:sz w:val="24"/>
        </w:rPr>
        <w:t>Victoria.</w:t>
      </w:r>
    </w:p>
    <w:p w14:paraId="04026C1B" w14:textId="77777777" w:rsidR="006E3926" w:rsidRDefault="00D42ACB" w:rsidP="00D318BC">
      <w:pPr>
        <w:pStyle w:val="ListParagraph"/>
        <w:numPr>
          <w:ilvl w:val="0"/>
          <w:numId w:val="15"/>
        </w:numPr>
        <w:tabs>
          <w:tab w:val="left" w:pos="593"/>
          <w:tab w:val="left" w:pos="595"/>
        </w:tabs>
        <w:spacing w:before="195"/>
        <w:ind w:left="595" w:right="159" w:hanging="476"/>
        <w:rPr>
          <w:sz w:val="24"/>
        </w:rPr>
      </w:pPr>
      <w:r>
        <w:rPr>
          <w:b/>
          <w:sz w:val="24"/>
        </w:rPr>
        <w:t xml:space="preserve">The Grange </w:t>
      </w:r>
      <w:r w:rsidR="0057585C">
        <w:rPr>
          <w:sz w:val="24"/>
        </w:rPr>
        <w:t>- P</w:t>
      </w:r>
      <w:r>
        <w:rPr>
          <w:sz w:val="24"/>
        </w:rPr>
        <w:t xml:space="preserve">reviously Dalton House. </w:t>
      </w:r>
      <w:r w:rsidR="00CE4183">
        <w:rPr>
          <w:sz w:val="24"/>
        </w:rPr>
        <w:t xml:space="preserve"> </w:t>
      </w:r>
      <w:r>
        <w:rPr>
          <w:sz w:val="24"/>
        </w:rPr>
        <w:t xml:space="preserve">An imposing building with unusual coach house with clock. </w:t>
      </w:r>
      <w:r w:rsidR="00CE4183">
        <w:rPr>
          <w:sz w:val="24"/>
        </w:rPr>
        <w:t xml:space="preserve"> </w:t>
      </w:r>
      <w:r>
        <w:rPr>
          <w:sz w:val="24"/>
        </w:rPr>
        <w:t>Parts of the house date from late 18</w:t>
      </w:r>
      <w:r>
        <w:rPr>
          <w:position w:val="11"/>
          <w:sz w:val="16"/>
        </w:rPr>
        <w:t>th</w:t>
      </w:r>
      <w:r>
        <w:rPr>
          <w:spacing w:val="-24"/>
          <w:position w:val="11"/>
          <w:sz w:val="16"/>
        </w:rPr>
        <w:t xml:space="preserve"> </w:t>
      </w:r>
      <w:r>
        <w:rPr>
          <w:sz w:val="24"/>
        </w:rPr>
        <w:t>century.</w:t>
      </w:r>
    </w:p>
    <w:p w14:paraId="6BF9FD01" w14:textId="77777777" w:rsidR="006E3926" w:rsidRDefault="00D42ACB" w:rsidP="00552B92">
      <w:pPr>
        <w:pStyle w:val="ListParagraph"/>
        <w:numPr>
          <w:ilvl w:val="0"/>
          <w:numId w:val="15"/>
        </w:numPr>
        <w:tabs>
          <w:tab w:val="left" w:pos="579"/>
          <w:tab w:val="left" w:pos="580"/>
        </w:tabs>
        <w:spacing w:before="195"/>
        <w:ind w:left="579" w:hanging="461"/>
        <w:rPr>
          <w:sz w:val="24"/>
        </w:rPr>
      </w:pPr>
      <w:r>
        <w:rPr>
          <w:b/>
          <w:sz w:val="24"/>
        </w:rPr>
        <w:t xml:space="preserve">Reservoir </w:t>
      </w:r>
      <w:r w:rsidR="0057585C">
        <w:rPr>
          <w:b/>
          <w:sz w:val="24"/>
        </w:rPr>
        <w:t>View</w:t>
      </w:r>
      <w:r>
        <w:rPr>
          <w:b/>
          <w:sz w:val="24"/>
        </w:rPr>
        <w:t xml:space="preserve"> </w:t>
      </w:r>
      <w:r w:rsidR="0057585C">
        <w:rPr>
          <w:b/>
          <w:sz w:val="24"/>
        </w:rPr>
        <w:t xml:space="preserve">- </w:t>
      </w:r>
      <w:r w:rsidR="0057585C">
        <w:rPr>
          <w:sz w:val="24"/>
        </w:rPr>
        <w:t>F</w:t>
      </w:r>
      <w:r>
        <w:rPr>
          <w:sz w:val="24"/>
        </w:rPr>
        <w:t>our late 18</w:t>
      </w:r>
      <w:r>
        <w:rPr>
          <w:position w:val="11"/>
          <w:sz w:val="16"/>
        </w:rPr>
        <w:t>th</w:t>
      </w:r>
      <w:r w:rsidR="004B0E75">
        <w:t xml:space="preserve"> </w:t>
      </w:r>
      <w:r>
        <w:rPr>
          <w:sz w:val="24"/>
        </w:rPr>
        <w:t>century cottages with views to the</w:t>
      </w:r>
      <w:r>
        <w:rPr>
          <w:spacing w:val="-37"/>
          <w:sz w:val="24"/>
        </w:rPr>
        <w:t xml:space="preserve"> </w:t>
      </w:r>
      <w:r>
        <w:rPr>
          <w:sz w:val="24"/>
        </w:rPr>
        <w:t>reservoir</w:t>
      </w:r>
    </w:p>
    <w:p w14:paraId="706C0E37" w14:textId="77777777" w:rsidR="006E3926" w:rsidRDefault="00D42ACB" w:rsidP="00D318BC">
      <w:pPr>
        <w:pStyle w:val="ListParagraph"/>
        <w:numPr>
          <w:ilvl w:val="0"/>
          <w:numId w:val="15"/>
        </w:numPr>
        <w:tabs>
          <w:tab w:val="left" w:pos="605"/>
          <w:tab w:val="left" w:pos="607"/>
        </w:tabs>
        <w:spacing w:before="200"/>
        <w:ind w:left="606" w:right="154" w:hanging="488"/>
        <w:rPr>
          <w:sz w:val="24"/>
        </w:rPr>
      </w:pPr>
      <w:r>
        <w:rPr>
          <w:b/>
          <w:sz w:val="24"/>
        </w:rPr>
        <w:t xml:space="preserve">Home Farm, Bakehouse Lane </w:t>
      </w:r>
      <w:r>
        <w:rPr>
          <w:sz w:val="24"/>
        </w:rPr>
        <w:t>1890</w:t>
      </w:r>
      <w:r w:rsidR="0057585C">
        <w:rPr>
          <w:sz w:val="24"/>
        </w:rPr>
        <w:t xml:space="preserve"> - W</w:t>
      </w:r>
      <w:r>
        <w:rPr>
          <w:sz w:val="24"/>
        </w:rPr>
        <w:t>ith a teagle hoist at first floor level for hoisting grain</w:t>
      </w:r>
      <w:r>
        <w:rPr>
          <w:spacing w:val="-2"/>
          <w:sz w:val="24"/>
        </w:rPr>
        <w:t xml:space="preserve"> </w:t>
      </w:r>
      <w:r>
        <w:rPr>
          <w:sz w:val="24"/>
        </w:rPr>
        <w:t>etc.</w:t>
      </w:r>
    </w:p>
    <w:p w14:paraId="7C6A41BF" w14:textId="77777777" w:rsidR="006E3926" w:rsidRDefault="00D42ACB" w:rsidP="00D318BC">
      <w:pPr>
        <w:pStyle w:val="ListParagraph"/>
        <w:numPr>
          <w:ilvl w:val="0"/>
          <w:numId w:val="15"/>
        </w:numPr>
        <w:tabs>
          <w:tab w:val="left" w:pos="607"/>
        </w:tabs>
        <w:spacing w:before="200"/>
        <w:ind w:left="606" w:right="154" w:hanging="488"/>
        <w:rPr>
          <w:sz w:val="24"/>
        </w:rPr>
      </w:pPr>
      <w:r>
        <w:rPr>
          <w:b/>
          <w:sz w:val="24"/>
        </w:rPr>
        <w:t xml:space="preserve">Cottage Farm </w:t>
      </w:r>
      <w:r w:rsidR="0057585C">
        <w:rPr>
          <w:sz w:val="24"/>
        </w:rPr>
        <w:t xml:space="preserve">- </w:t>
      </w:r>
      <w:r w:rsidR="0057585C" w:rsidRPr="00D318BC">
        <w:rPr>
          <w:b/>
          <w:sz w:val="24"/>
        </w:rPr>
        <w:t>I</w:t>
      </w:r>
      <w:r w:rsidRPr="00D318BC">
        <w:rPr>
          <w:b/>
          <w:sz w:val="24"/>
        </w:rPr>
        <w:t>ncludes</w:t>
      </w:r>
      <w:r>
        <w:rPr>
          <w:sz w:val="24"/>
        </w:rPr>
        <w:t xml:space="preserve"> structural elements dating from 17</w:t>
      </w:r>
      <w:r>
        <w:rPr>
          <w:position w:val="11"/>
          <w:sz w:val="16"/>
        </w:rPr>
        <w:t>th</w:t>
      </w:r>
      <w:r>
        <w:rPr>
          <w:sz w:val="24"/>
        </w:rPr>
        <w:t>, 18</w:t>
      </w:r>
      <w:r>
        <w:rPr>
          <w:position w:val="11"/>
          <w:sz w:val="16"/>
        </w:rPr>
        <w:t xml:space="preserve">th </w:t>
      </w:r>
      <w:r>
        <w:rPr>
          <w:sz w:val="24"/>
        </w:rPr>
        <w:t>and</w:t>
      </w:r>
      <w:r>
        <w:rPr>
          <w:spacing w:val="-29"/>
          <w:sz w:val="24"/>
        </w:rPr>
        <w:t xml:space="preserve"> </w:t>
      </w:r>
      <w:r>
        <w:rPr>
          <w:sz w:val="24"/>
        </w:rPr>
        <w:t>19</w:t>
      </w:r>
      <w:r>
        <w:rPr>
          <w:position w:val="11"/>
          <w:sz w:val="16"/>
        </w:rPr>
        <w:t xml:space="preserve">th </w:t>
      </w:r>
      <w:r>
        <w:rPr>
          <w:sz w:val="24"/>
        </w:rPr>
        <w:t>centuries.</w:t>
      </w:r>
    </w:p>
    <w:p w14:paraId="136940A3" w14:textId="77777777" w:rsidR="006E3926" w:rsidRDefault="00D42ACB" w:rsidP="00A37E15">
      <w:pPr>
        <w:pStyle w:val="ListParagraph"/>
        <w:keepNext/>
        <w:keepLines/>
        <w:numPr>
          <w:ilvl w:val="0"/>
          <w:numId w:val="15"/>
        </w:numPr>
        <w:tabs>
          <w:tab w:val="left" w:pos="609"/>
          <w:tab w:val="left" w:pos="610"/>
        </w:tabs>
        <w:spacing w:before="200"/>
        <w:ind w:right="119"/>
        <w:rPr>
          <w:sz w:val="24"/>
        </w:rPr>
      </w:pPr>
      <w:r>
        <w:rPr>
          <w:b/>
          <w:sz w:val="24"/>
        </w:rPr>
        <w:lastRenderedPageBreak/>
        <w:t xml:space="preserve">White Oaks, Smeeton Road </w:t>
      </w:r>
      <w:r w:rsidR="0057585C">
        <w:rPr>
          <w:b/>
          <w:sz w:val="24"/>
        </w:rPr>
        <w:t xml:space="preserve">- </w:t>
      </w:r>
      <w:r w:rsidR="00A37E15" w:rsidRPr="00A37E15">
        <w:rPr>
          <w:sz w:val="24"/>
        </w:rPr>
        <w:t>Previously the home of Peter Shilton between 1970 and 1975, goalkeeper for Leicester City Football Club between 1965 and 1975 and goalkeeper for England during the 1970s-90s.</w:t>
      </w:r>
    </w:p>
    <w:p w14:paraId="47E1779E" w14:textId="77777777" w:rsidR="006E3926" w:rsidRPr="00ED40C1" w:rsidRDefault="00D42ACB" w:rsidP="00D17595">
      <w:pPr>
        <w:pStyle w:val="ListParagraph"/>
        <w:numPr>
          <w:ilvl w:val="0"/>
          <w:numId w:val="15"/>
        </w:numPr>
        <w:tabs>
          <w:tab w:val="left" w:pos="610"/>
        </w:tabs>
        <w:spacing w:before="200"/>
        <w:ind w:left="609" w:hanging="471"/>
        <w:jc w:val="left"/>
      </w:pPr>
      <w:r w:rsidRPr="00D318BC">
        <w:rPr>
          <w:b/>
          <w:sz w:val="24"/>
        </w:rPr>
        <w:t>Village</w:t>
      </w:r>
      <w:r w:rsidRPr="00D318BC">
        <w:rPr>
          <w:b/>
          <w:spacing w:val="-8"/>
          <w:sz w:val="24"/>
        </w:rPr>
        <w:t xml:space="preserve"> </w:t>
      </w:r>
      <w:r w:rsidRPr="00D318BC">
        <w:rPr>
          <w:b/>
          <w:sz w:val="24"/>
        </w:rPr>
        <w:t>well</w:t>
      </w:r>
      <w:r w:rsidRPr="00D318BC">
        <w:rPr>
          <w:b/>
          <w:spacing w:val="-7"/>
          <w:sz w:val="24"/>
        </w:rPr>
        <w:t xml:space="preserve"> </w:t>
      </w:r>
      <w:r w:rsidR="0057585C">
        <w:rPr>
          <w:sz w:val="24"/>
        </w:rPr>
        <w:t>- R</w:t>
      </w:r>
      <w:r>
        <w:rPr>
          <w:sz w:val="24"/>
        </w:rPr>
        <w:t>ecently</w:t>
      </w:r>
      <w:r w:rsidRPr="004B0E75">
        <w:rPr>
          <w:sz w:val="24"/>
        </w:rPr>
        <w:t xml:space="preserve"> </w:t>
      </w:r>
      <w:r>
        <w:rPr>
          <w:sz w:val="24"/>
        </w:rPr>
        <w:t>rediscovered</w:t>
      </w:r>
      <w:r w:rsidRPr="004B0E75">
        <w:rPr>
          <w:sz w:val="24"/>
        </w:rPr>
        <w:t xml:space="preserve"> </w:t>
      </w:r>
      <w:r>
        <w:rPr>
          <w:sz w:val="24"/>
        </w:rPr>
        <w:t>in</w:t>
      </w:r>
      <w:r w:rsidRPr="004B0E75">
        <w:rPr>
          <w:sz w:val="24"/>
        </w:rPr>
        <w:t xml:space="preserve"> </w:t>
      </w:r>
      <w:r>
        <w:rPr>
          <w:sz w:val="24"/>
        </w:rPr>
        <w:t>‘village</w:t>
      </w:r>
      <w:r w:rsidRPr="004B0E75">
        <w:rPr>
          <w:sz w:val="24"/>
        </w:rPr>
        <w:t xml:space="preserve"> </w:t>
      </w:r>
      <w:r>
        <w:rPr>
          <w:sz w:val="24"/>
        </w:rPr>
        <w:t>green</w:t>
      </w:r>
      <w:r w:rsidRPr="004B0E75">
        <w:rPr>
          <w:sz w:val="24"/>
        </w:rPr>
        <w:t xml:space="preserve"> </w:t>
      </w:r>
      <w:r>
        <w:rPr>
          <w:sz w:val="24"/>
        </w:rPr>
        <w:t>field’,</w:t>
      </w:r>
      <w:r w:rsidRPr="004B0E75">
        <w:rPr>
          <w:sz w:val="24"/>
        </w:rPr>
        <w:t xml:space="preserve"> </w:t>
      </w:r>
      <w:r>
        <w:rPr>
          <w:sz w:val="24"/>
        </w:rPr>
        <w:t>Weir</w:t>
      </w:r>
      <w:r w:rsidRPr="004B0E75">
        <w:rPr>
          <w:sz w:val="24"/>
        </w:rPr>
        <w:t xml:space="preserve"> </w:t>
      </w:r>
      <w:r>
        <w:rPr>
          <w:sz w:val="24"/>
        </w:rPr>
        <w:t>Road.</w:t>
      </w:r>
      <w:r w:rsidRPr="004B0E75">
        <w:rPr>
          <w:sz w:val="24"/>
        </w:rPr>
        <w:t xml:space="preserve"> </w:t>
      </w:r>
      <w:r>
        <w:rPr>
          <w:sz w:val="24"/>
        </w:rPr>
        <w:t>Shown</w:t>
      </w:r>
      <w:r w:rsidRPr="004B0E75">
        <w:rPr>
          <w:sz w:val="24"/>
        </w:rPr>
        <w:t xml:space="preserve"> </w:t>
      </w:r>
      <w:r>
        <w:rPr>
          <w:sz w:val="24"/>
        </w:rPr>
        <w:t>as</w:t>
      </w:r>
      <w:r w:rsidRPr="004B0E75">
        <w:rPr>
          <w:sz w:val="24"/>
        </w:rPr>
        <w:t xml:space="preserve"> </w:t>
      </w:r>
      <w:r>
        <w:rPr>
          <w:sz w:val="24"/>
        </w:rPr>
        <w:t>‘pump’</w:t>
      </w:r>
      <w:r w:rsidRPr="004B0E75">
        <w:rPr>
          <w:sz w:val="24"/>
        </w:rPr>
        <w:t xml:space="preserve"> </w:t>
      </w:r>
      <w:r>
        <w:rPr>
          <w:sz w:val="24"/>
        </w:rPr>
        <w:t>on</w:t>
      </w:r>
      <w:r w:rsidR="00D318BC">
        <w:rPr>
          <w:sz w:val="24"/>
        </w:rPr>
        <w:t xml:space="preserve"> </w:t>
      </w:r>
      <w:r w:rsidRPr="004B0E75">
        <w:rPr>
          <w:sz w:val="24"/>
        </w:rPr>
        <w:t>1903 Ordnance Survey map</w:t>
      </w:r>
      <w:r w:rsidR="004B0E75">
        <w:rPr>
          <w:sz w:val="24"/>
        </w:rPr>
        <w:t>.</w:t>
      </w:r>
    </w:p>
    <w:p w14:paraId="2FB6D066" w14:textId="77777777" w:rsidR="006E3926" w:rsidRDefault="00D42ACB">
      <w:pPr>
        <w:pStyle w:val="Heading8"/>
        <w:ind w:left="138"/>
      </w:pPr>
      <w:bookmarkStart w:id="111" w:name="_Hlk504839744"/>
      <w:r>
        <w:rPr>
          <w:color w:val="365F91"/>
        </w:rPr>
        <w:t>POLICY ENV 6:  LOCAL HERITAGE ASSETS OF HISTORICAL AND ARCHITECTURAL INTEREST</w:t>
      </w:r>
      <w:r>
        <w:rPr>
          <w:color w:val="365F91"/>
          <w:spacing w:val="50"/>
        </w:rPr>
        <w:t xml:space="preserve"> </w:t>
      </w:r>
      <w:r>
        <w:rPr>
          <w:color w:val="365F91"/>
        </w:rPr>
        <w:t>–</w:t>
      </w:r>
    </w:p>
    <w:p w14:paraId="1365B764" w14:textId="0E4C9F1B" w:rsidR="006E3926" w:rsidRDefault="00D42ACB">
      <w:pPr>
        <w:spacing w:before="43" w:line="276" w:lineRule="auto"/>
        <w:ind w:left="138" w:right="117"/>
        <w:jc w:val="both"/>
        <w:rPr>
          <w:b/>
          <w:color w:val="365F91"/>
          <w:sz w:val="24"/>
        </w:rPr>
      </w:pPr>
      <w:r>
        <w:rPr>
          <w:b/>
          <w:color w:val="365F91"/>
          <w:sz w:val="24"/>
        </w:rPr>
        <w:t xml:space="preserve">Development proposals that affect </w:t>
      </w:r>
      <w:del w:id="112" w:author="Carter" w:date="2018-10-28T16:42:00Z">
        <w:r>
          <w:rPr>
            <w:b/>
            <w:color w:val="365F91"/>
            <w:sz w:val="24"/>
          </w:rPr>
          <w:delText xml:space="preserve">an identified </w:delText>
        </w:r>
      </w:del>
      <w:ins w:id="113" w:author="Carter" w:date="2018-10-28T16:42:00Z">
        <w:r>
          <w:rPr>
            <w:b/>
            <w:color w:val="365F91"/>
            <w:sz w:val="24"/>
          </w:rPr>
          <w:t xml:space="preserve">a </w:t>
        </w:r>
      </w:ins>
      <w:r>
        <w:rPr>
          <w:b/>
          <w:color w:val="365F91"/>
          <w:sz w:val="24"/>
        </w:rPr>
        <w:t>non-designated building or structure of local</w:t>
      </w:r>
      <w:r>
        <w:rPr>
          <w:b/>
          <w:color w:val="365F91"/>
          <w:spacing w:val="-14"/>
          <w:sz w:val="24"/>
        </w:rPr>
        <w:t xml:space="preserve"> </w:t>
      </w:r>
      <w:r>
        <w:rPr>
          <w:b/>
          <w:color w:val="365F91"/>
          <w:sz w:val="24"/>
        </w:rPr>
        <w:t>historical</w:t>
      </w:r>
      <w:r>
        <w:rPr>
          <w:b/>
          <w:color w:val="365F91"/>
          <w:spacing w:val="-17"/>
          <w:sz w:val="24"/>
        </w:rPr>
        <w:t xml:space="preserve"> </w:t>
      </w:r>
      <w:r>
        <w:rPr>
          <w:b/>
          <w:color w:val="365F91"/>
          <w:sz w:val="24"/>
        </w:rPr>
        <w:t>or</w:t>
      </w:r>
      <w:r>
        <w:rPr>
          <w:b/>
          <w:color w:val="365F91"/>
          <w:spacing w:val="-13"/>
          <w:sz w:val="24"/>
        </w:rPr>
        <w:t xml:space="preserve"> </w:t>
      </w:r>
      <w:r>
        <w:rPr>
          <w:b/>
          <w:color w:val="365F91"/>
          <w:sz w:val="24"/>
        </w:rPr>
        <w:t>architectural</w:t>
      </w:r>
      <w:r>
        <w:rPr>
          <w:b/>
          <w:color w:val="365F91"/>
          <w:spacing w:val="-16"/>
          <w:sz w:val="24"/>
        </w:rPr>
        <w:t xml:space="preserve"> </w:t>
      </w:r>
      <w:r>
        <w:rPr>
          <w:b/>
          <w:color w:val="365F91"/>
          <w:sz w:val="24"/>
        </w:rPr>
        <w:t>interest</w:t>
      </w:r>
      <w:r>
        <w:rPr>
          <w:b/>
          <w:color w:val="365F91"/>
          <w:spacing w:val="-14"/>
          <w:sz w:val="24"/>
        </w:rPr>
        <w:t xml:space="preserve"> </w:t>
      </w:r>
      <w:ins w:id="114" w:author="Carter" w:date="2018-10-28T16:42:00Z">
        <w:r w:rsidR="007B03EF">
          <w:rPr>
            <w:b/>
            <w:color w:val="365F91"/>
            <w:spacing w:val="-14"/>
            <w:sz w:val="24"/>
          </w:rPr>
          <w:t xml:space="preserve">identified in Appendix 9 </w:t>
        </w:r>
      </w:ins>
      <w:r>
        <w:rPr>
          <w:b/>
          <w:color w:val="365F91"/>
          <w:sz w:val="24"/>
        </w:rPr>
        <w:t>or</w:t>
      </w:r>
      <w:r>
        <w:rPr>
          <w:b/>
          <w:color w:val="365F91"/>
          <w:spacing w:val="-15"/>
          <w:sz w:val="24"/>
        </w:rPr>
        <w:t xml:space="preserve"> </w:t>
      </w:r>
      <w:r>
        <w:rPr>
          <w:b/>
          <w:color w:val="365F91"/>
          <w:sz w:val="24"/>
        </w:rPr>
        <w:t>its</w:t>
      </w:r>
      <w:r>
        <w:rPr>
          <w:b/>
          <w:color w:val="365F91"/>
          <w:spacing w:val="-14"/>
          <w:sz w:val="24"/>
        </w:rPr>
        <w:t xml:space="preserve"> </w:t>
      </w:r>
      <w:r>
        <w:rPr>
          <w:b/>
          <w:color w:val="365F91"/>
          <w:sz w:val="24"/>
        </w:rPr>
        <w:t>setting</w:t>
      </w:r>
      <w:r>
        <w:rPr>
          <w:b/>
          <w:color w:val="365F91"/>
          <w:spacing w:val="-16"/>
          <w:sz w:val="24"/>
        </w:rPr>
        <w:t xml:space="preserve"> </w:t>
      </w:r>
      <w:r>
        <w:rPr>
          <w:b/>
          <w:color w:val="365F91"/>
          <w:sz w:val="24"/>
        </w:rPr>
        <w:t>will</w:t>
      </w:r>
      <w:r>
        <w:rPr>
          <w:b/>
          <w:color w:val="365F91"/>
          <w:spacing w:val="-14"/>
          <w:sz w:val="24"/>
        </w:rPr>
        <w:t xml:space="preserve"> </w:t>
      </w:r>
      <w:r>
        <w:rPr>
          <w:b/>
          <w:color w:val="365F91"/>
          <w:sz w:val="24"/>
        </w:rPr>
        <w:t>be</w:t>
      </w:r>
      <w:r>
        <w:rPr>
          <w:b/>
          <w:color w:val="365F91"/>
          <w:spacing w:val="-15"/>
          <w:sz w:val="24"/>
        </w:rPr>
        <w:t xml:space="preserve"> </w:t>
      </w:r>
      <w:r>
        <w:rPr>
          <w:b/>
          <w:color w:val="365F91"/>
          <w:sz w:val="24"/>
        </w:rPr>
        <w:t>expected</w:t>
      </w:r>
      <w:r>
        <w:rPr>
          <w:b/>
          <w:color w:val="365F91"/>
          <w:spacing w:val="-14"/>
          <w:sz w:val="24"/>
        </w:rPr>
        <w:t xml:space="preserve"> </w:t>
      </w:r>
      <w:r>
        <w:rPr>
          <w:b/>
          <w:color w:val="365F91"/>
          <w:sz w:val="24"/>
        </w:rPr>
        <w:t>to</w:t>
      </w:r>
      <w:r>
        <w:rPr>
          <w:b/>
          <w:color w:val="365F91"/>
          <w:spacing w:val="-16"/>
          <w:sz w:val="24"/>
        </w:rPr>
        <w:t xml:space="preserve"> </w:t>
      </w:r>
      <w:r>
        <w:rPr>
          <w:b/>
          <w:color w:val="365F91"/>
          <w:sz w:val="24"/>
        </w:rPr>
        <w:t>conserve</w:t>
      </w:r>
      <w:r>
        <w:rPr>
          <w:b/>
          <w:color w:val="365F91"/>
          <w:spacing w:val="-16"/>
          <w:sz w:val="24"/>
        </w:rPr>
        <w:t xml:space="preserve"> </w:t>
      </w:r>
      <w:r>
        <w:rPr>
          <w:b/>
          <w:color w:val="365F91"/>
          <w:sz w:val="24"/>
        </w:rPr>
        <w:t>or</w:t>
      </w:r>
      <w:r>
        <w:rPr>
          <w:b/>
          <w:color w:val="365F91"/>
          <w:spacing w:val="-13"/>
          <w:sz w:val="24"/>
        </w:rPr>
        <w:t xml:space="preserve"> </w:t>
      </w:r>
      <w:r>
        <w:rPr>
          <w:b/>
          <w:color w:val="365F91"/>
          <w:sz w:val="24"/>
        </w:rPr>
        <w:t>enhance the character, integrity and setting of that building or</w:t>
      </w:r>
      <w:r>
        <w:rPr>
          <w:b/>
          <w:color w:val="365F91"/>
          <w:spacing w:val="-30"/>
          <w:sz w:val="24"/>
        </w:rPr>
        <w:t xml:space="preserve"> </w:t>
      </w:r>
      <w:r>
        <w:rPr>
          <w:b/>
          <w:color w:val="365F91"/>
          <w:sz w:val="24"/>
        </w:rPr>
        <w:t>structure.</w:t>
      </w:r>
      <w:r w:rsidR="00D77FF9">
        <w:rPr>
          <w:b/>
          <w:color w:val="365F91"/>
          <w:sz w:val="24"/>
        </w:rPr>
        <w:t xml:space="preserve"> </w:t>
      </w:r>
      <w:r w:rsidR="004B0E75">
        <w:rPr>
          <w:b/>
          <w:color w:val="365F91"/>
          <w:sz w:val="24"/>
        </w:rPr>
        <w:t xml:space="preserve"> </w:t>
      </w:r>
      <w:r w:rsidR="00D77FF9">
        <w:rPr>
          <w:b/>
          <w:color w:val="365F91"/>
          <w:sz w:val="24"/>
        </w:rPr>
        <w:t>The buildings are:</w:t>
      </w:r>
    </w:p>
    <w:p w14:paraId="4039451B" w14:textId="77777777" w:rsidR="00D77FF9" w:rsidRPr="00D77FF9" w:rsidRDefault="00D77FF9" w:rsidP="00D77FF9">
      <w:pPr>
        <w:spacing w:before="43" w:line="276" w:lineRule="auto"/>
        <w:ind w:left="138" w:right="117"/>
        <w:jc w:val="both"/>
        <w:rPr>
          <w:b/>
          <w:color w:val="365F91" w:themeColor="accent1" w:themeShade="BF"/>
          <w:sz w:val="24"/>
        </w:rPr>
      </w:pPr>
      <w:r w:rsidRPr="00D77FF9">
        <w:rPr>
          <w:b/>
          <w:color w:val="365F91" w:themeColor="accent1" w:themeShade="BF"/>
          <w:sz w:val="24"/>
        </w:rPr>
        <w:t>The</w:t>
      </w:r>
      <w:r w:rsidRPr="00D77FF9">
        <w:rPr>
          <w:b/>
          <w:color w:val="365F91" w:themeColor="accent1" w:themeShade="BF"/>
          <w:spacing w:val="-17"/>
          <w:sz w:val="24"/>
        </w:rPr>
        <w:t xml:space="preserve"> </w:t>
      </w:r>
      <w:r w:rsidRPr="00D77FF9">
        <w:rPr>
          <w:b/>
          <w:color w:val="365F91" w:themeColor="accent1" w:themeShade="BF"/>
          <w:sz w:val="24"/>
        </w:rPr>
        <w:t>Old</w:t>
      </w:r>
      <w:r w:rsidRPr="00D77FF9">
        <w:rPr>
          <w:b/>
          <w:color w:val="365F91" w:themeColor="accent1" w:themeShade="BF"/>
          <w:spacing w:val="-15"/>
          <w:sz w:val="24"/>
        </w:rPr>
        <w:t xml:space="preserve"> </w:t>
      </w:r>
      <w:r w:rsidRPr="00D77FF9">
        <w:rPr>
          <w:b/>
          <w:color w:val="365F91" w:themeColor="accent1" w:themeShade="BF"/>
          <w:sz w:val="24"/>
        </w:rPr>
        <w:t>Rectory</w:t>
      </w:r>
    </w:p>
    <w:p w14:paraId="701CE51D" w14:textId="77777777" w:rsidR="00D77FF9" w:rsidRPr="00D77FF9" w:rsidRDefault="00D77FF9" w:rsidP="00D77FF9">
      <w:pPr>
        <w:spacing w:before="43" w:line="276" w:lineRule="auto"/>
        <w:ind w:left="138" w:right="117"/>
        <w:jc w:val="both"/>
        <w:rPr>
          <w:b/>
          <w:color w:val="365F91" w:themeColor="accent1" w:themeShade="BF"/>
          <w:sz w:val="24"/>
          <w:szCs w:val="24"/>
        </w:rPr>
      </w:pPr>
      <w:r w:rsidRPr="00D77FF9">
        <w:rPr>
          <w:b/>
          <w:color w:val="365F91" w:themeColor="accent1" w:themeShade="BF"/>
          <w:sz w:val="24"/>
          <w:szCs w:val="24"/>
        </w:rPr>
        <w:t>Saddington</w:t>
      </w:r>
      <w:r w:rsidRPr="00D77FF9">
        <w:rPr>
          <w:b/>
          <w:color w:val="365F91" w:themeColor="accent1" w:themeShade="BF"/>
          <w:spacing w:val="-15"/>
          <w:sz w:val="24"/>
          <w:szCs w:val="24"/>
        </w:rPr>
        <w:t xml:space="preserve"> </w:t>
      </w:r>
      <w:r w:rsidRPr="00D77FF9">
        <w:rPr>
          <w:b/>
          <w:color w:val="365F91" w:themeColor="accent1" w:themeShade="BF"/>
          <w:sz w:val="24"/>
          <w:szCs w:val="24"/>
        </w:rPr>
        <w:t>Reservoir</w:t>
      </w:r>
    </w:p>
    <w:p w14:paraId="1F8E6E3E" w14:textId="77777777" w:rsidR="00D77FF9" w:rsidRPr="00D77FF9" w:rsidRDefault="00D77FF9" w:rsidP="00D77FF9">
      <w:pPr>
        <w:spacing w:before="43" w:line="276" w:lineRule="auto"/>
        <w:ind w:left="138" w:right="117"/>
        <w:jc w:val="both"/>
        <w:rPr>
          <w:b/>
          <w:color w:val="365F91" w:themeColor="accent1" w:themeShade="BF"/>
          <w:sz w:val="24"/>
        </w:rPr>
      </w:pPr>
      <w:r w:rsidRPr="00D77FF9">
        <w:rPr>
          <w:b/>
          <w:color w:val="365F91" w:themeColor="accent1" w:themeShade="BF"/>
          <w:sz w:val="24"/>
        </w:rPr>
        <w:t>Queen’s Head public house</w:t>
      </w:r>
    </w:p>
    <w:p w14:paraId="3627F8CC"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The Grange</w:t>
      </w:r>
    </w:p>
    <w:p w14:paraId="36806D65"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Reservoir View</w:t>
      </w:r>
    </w:p>
    <w:p w14:paraId="77F199E0"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Home Farm, Bakehouse Lane</w:t>
      </w:r>
    </w:p>
    <w:p w14:paraId="0AA90C95"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Cottage Farm</w:t>
      </w:r>
    </w:p>
    <w:p w14:paraId="12545A51" w14:textId="77777777" w:rsidR="00D77FF9" w:rsidRPr="00D77FF9" w:rsidRDefault="00D77FF9">
      <w:pPr>
        <w:spacing w:before="43" w:line="276" w:lineRule="auto"/>
        <w:ind w:left="138" w:right="117"/>
        <w:jc w:val="both"/>
        <w:rPr>
          <w:b/>
          <w:color w:val="365F91" w:themeColor="accent1" w:themeShade="BF"/>
          <w:sz w:val="24"/>
        </w:rPr>
      </w:pPr>
      <w:r w:rsidRPr="00D77FF9">
        <w:rPr>
          <w:b/>
          <w:color w:val="365F91" w:themeColor="accent1" w:themeShade="BF"/>
          <w:sz w:val="24"/>
        </w:rPr>
        <w:t>White Oaks, Smeeton Road</w:t>
      </w:r>
    </w:p>
    <w:p w14:paraId="49199304" w14:textId="77777777" w:rsidR="00D77FF9" w:rsidRPr="00D77FF9" w:rsidRDefault="00D77FF9" w:rsidP="00D77FF9">
      <w:pPr>
        <w:spacing w:before="43" w:line="276" w:lineRule="auto"/>
        <w:ind w:left="138" w:right="117"/>
        <w:jc w:val="both"/>
        <w:rPr>
          <w:b/>
          <w:color w:val="365F91" w:themeColor="accent1" w:themeShade="BF"/>
          <w:sz w:val="24"/>
        </w:rPr>
      </w:pPr>
      <w:r w:rsidRPr="00D77FF9">
        <w:rPr>
          <w:b/>
          <w:color w:val="365F91" w:themeColor="accent1" w:themeShade="BF"/>
          <w:sz w:val="24"/>
        </w:rPr>
        <w:t>Village</w:t>
      </w:r>
      <w:r w:rsidRPr="00D77FF9">
        <w:rPr>
          <w:b/>
          <w:color w:val="365F91" w:themeColor="accent1" w:themeShade="BF"/>
          <w:spacing w:val="-8"/>
          <w:sz w:val="24"/>
        </w:rPr>
        <w:t xml:space="preserve"> </w:t>
      </w:r>
      <w:r w:rsidRPr="00D77FF9">
        <w:rPr>
          <w:b/>
          <w:color w:val="365F91" w:themeColor="accent1" w:themeShade="BF"/>
          <w:sz w:val="24"/>
        </w:rPr>
        <w:t>well</w:t>
      </w:r>
    </w:p>
    <w:bookmarkEnd w:id="111"/>
    <w:p w14:paraId="7529E621" w14:textId="77777777" w:rsidR="006E3926" w:rsidRDefault="00D42ACB" w:rsidP="00552B92">
      <w:pPr>
        <w:pStyle w:val="ListParagraph"/>
        <w:numPr>
          <w:ilvl w:val="2"/>
          <w:numId w:val="17"/>
        </w:numPr>
        <w:tabs>
          <w:tab w:val="left" w:pos="1054"/>
        </w:tabs>
        <w:spacing w:before="202"/>
        <w:ind w:left="1053" w:hanging="915"/>
        <w:rPr>
          <w:b/>
          <w:color w:val="365F91"/>
          <w:sz w:val="40"/>
        </w:rPr>
      </w:pPr>
      <w:r>
        <w:rPr>
          <w:b/>
          <w:color w:val="365F91"/>
          <w:sz w:val="40"/>
        </w:rPr>
        <w:t>Ridge and</w:t>
      </w:r>
      <w:r>
        <w:rPr>
          <w:b/>
          <w:color w:val="365F91"/>
          <w:spacing w:val="-7"/>
          <w:sz w:val="40"/>
        </w:rPr>
        <w:t xml:space="preserve"> </w:t>
      </w:r>
      <w:r>
        <w:rPr>
          <w:b/>
          <w:color w:val="365F91"/>
          <w:sz w:val="40"/>
        </w:rPr>
        <w:t>Furrow</w:t>
      </w:r>
    </w:p>
    <w:p w14:paraId="636E6C7C" w14:textId="77777777" w:rsidR="00ED40C1" w:rsidRDefault="00707257" w:rsidP="00ED40C1">
      <w:pPr>
        <w:pStyle w:val="BodyText"/>
        <w:spacing w:before="271" w:line="276" w:lineRule="auto"/>
        <w:ind w:left="0"/>
      </w:pPr>
      <w:r>
        <w:rPr>
          <w:noProof/>
          <w:lang w:eastAsia="ja-JP"/>
        </w:rPr>
        <mc:AlternateContent>
          <mc:Choice Requires="wps">
            <w:drawing>
              <wp:anchor distT="0" distB="0" distL="114300" distR="114300" simplePos="0" relativeHeight="503266680" behindDoc="0" locked="0" layoutInCell="1" allowOverlap="1" wp14:anchorId="0D185E9D" wp14:editId="7AF25964">
                <wp:simplePos x="0" y="0"/>
                <wp:positionH relativeFrom="column">
                  <wp:posOffset>4076700</wp:posOffset>
                </wp:positionH>
                <wp:positionV relativeFrom="paragraph">
                  <wp:posOffset>3221990</wp:posOffset>
                </wp:positionV>
                <wp:extent cx="2117725" cy="1114425"/>
                <wp:effectExtent l="0" t="254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725" cy="1114425"/>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AF983F" w14:textId="77777777" w:rsidR="00193708" w:rsidRDefault="00193708" w:rsidP="00ED40C1"/>
                          <w:p w14:paraId="14707C6F" w14:textId="77777777" w:rsidR="00193708" w:rsidRDefault="00193708" w:rsidP="00ED40C1">
                            <w:pPr>
                              <w:spacing w:after="120"/>
                              <w:rPr>
                                <w:b/>
                                <w:color w:val="FFFFFF" w:themeColor="background1"/>
                              </w:rPr>
                            </w:pPr>
                            <w:r w:rsidRPr="006E7A24">
                              <w:rPr>
                                <w:b/>
                                <w:color w:val="FFFFFF" w:themeColor="background1"/>
                              </w:rPr>
                              <w:t>“What was once common and often unregarded is now rare and needs to be valued.”</w:t>
                            </w:r>
                          </w:p>
                          <w:p w14:paraId="3A62761B" w14:textId="77777777" w:rsidR="00193708" w:rsidRPr="006E7A24" w:rsidRDefault="00193708" w:rsidP="00ED40C1">
                            <w:pPr>
                              <w:rPr>
                                <w:i/>
                                <w:color w:val="FFFFFF" w:themeColor="background1"/>
                                <w:sz w:val="18"/>
                              </w:rPr>
                            </w:pPr>
                            <w:r w:rsidRPr="006E7A24">
                              <w:rPr>
                                <w:i/>
                                <w:color w:val="FFFFFF" w:themeColor="background1"/>
                                <w:sz w:val="18"/>
                              </w:rPr>
                              <w:t>Graham Fairclough, English Heritage, 2001</w:t>
                            </w:r>
                          </w:p>
                          <w:p w14:paraId="6E59C418" w14:textId="77777777" w:rsidR="00193708" w:rsidRDefault="00193708" w:rsidP="00ED40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left:0;text-align:left;margin-left:321pt;margin-top:253.7pt;width:166.75pt;height:87.75pt;z-index:503266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" fillcolor="#365f91 [2404]" stroked="f">
                <v:textbox>
                  <w:txbxContent>
                    <w:p w14:paraId="3DAF983F" w14:textId="77777777" w:rsidR="00193708" w:rsidRDefault="00193708" w:rsidP="00ED40C1"/>
                    <w:p w14:paraId="14707C6F" w14:textId="77777777" w:rsidR="00193708" w:rsidRDefault="00193708" w:rsidP="00ED40C1">
                      <w:pPr>
                        <w:spacing w:after="120"/>
                        <w:rPr>
                          <w:b/>
                          <w:color w:val="FFFFFF" w:themeColor="background1"/>
                        </w:rPr>
                      </w:pPr>
                      <w:r w:rsidRPr="006E7A24">
                        <w:rPr>
                          <w:b/>
                          <w:color w:val="FFFFFF" w:themeColor="background1"/>
                        </w:rPr>
                        <w:t>“What was once common and often unregarded is now rare and needs to be valued.”</w:t>
                      </w:r>
                    </w:p>
                    <w:p w14:paraId="3A62761B" w14:textId="77777777" w:rsidR="00193708" w:rsidRPr="006E7A24" w:rsidRDefault="00193708" w:rsidP="00ED40C1">
                      <w:pPr>
                        <w:rPr>
                          <w:i/>
                          <w:color w:val="FFFFFF" w:themeColor="background1"/>
                          <w:sz w:val="18"/>
                        </w:rPr>
                      </w:pPr>
                      <w:r w:rsidRPr="006E7A24">
                        <w:rPr>
                          <w:i/>
                          <w:color w:val="FFFFFF" w:themeColor="background1"/>
                          <w:sz w:val="18"/>
                        </w:rPr>
                        <w:t>Graham Fairclough, English Heritage, 2001</w:t>
                      </w:r>
                    </w:p>
                    <w:p w14:paraId="6E59C418" w14:textId="77777777" w:rsidR="00193708" w:rsidRDefault="00193708" w:rsidP="00ED40C1"/>
                  </w:txbxContent>
                </v:textbox>
                <w10:wrap type="square"/>
              </v:shape>
            </w:pict>
          </mc:Fallback>
        </mc:AlternateContent>
      </w:r>
      <w:r>
        <w:rPr>
          <w:noProof/>
          <w:lang w:eastAsia="ja-JP"/>
        </w:rPr>
        <mc:AlternateContent>
          <mc:Choice Requires="wpg">
            <w:drawing>
              <wp:anchor distT="0" distB="0" distL="114300" distR="114300" simplePos="0" relativeHeight="503265656" behindDoc="0" locked="0" layoutInCell="1" allowOverlap="1" wp14:anchorId="3E5C3F8C" wp14:editId="73FEBF30">
                <wp:simplePos x="0" y="0"/>
                <wp:positionH relativeFrom="column">
                  <wp:posOffset>19050</wp:posOffset>
                </wp:positionH>
                <wp:positionV relativeFrom="paragraph">
                  <wp:posOffset>241300</wp:posOffset>
                </wp:positionV>
                <wp:extent cx="2660650" cy="2981325"/>
                <wp:effectExtent l="19050" t="19050" r="25400" b="9525"/>
                <wp:wrapSquare wrapText="bothSides"/>
                <wp:docPr id="2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0650" cy="2981325"/>
                          <a:chOff x="0" y="0"/>
                          <a:chExt cx="2990850" cy="3086724"/>
                        </a:xfrm>
                      </wpg:grpSpPr>
                      <pic:pic xmlns:pic="http://schemas.openxmlformats.org/drawingml/2006/picture">
                        <pic:nvPicPr>
                          <pic:cNvPr id="28" name="Picture 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990850" cy="2409825"/>
                          </a:xfrm>
                          <a:prstGeom prst="rect">
                            <a:avLst/>
                          </a:prstGeom>
                          <a:ln>
                            <a:solidFill>
                              <a:schemeClr val="accent1">
                                <a:lumMod val="75000"/>
                              </a:schemeClr>
                            </a:solidFill>
                          </a:ln>
                        </pic:spPr>
                      </pic:pic>
                      <wps:wsp>
                        <wps:cNvPr id="29" name="Text Box 2"/>
                        <wps:cNvSpPr txBox="1"/>
                        <wps:spPr>
                          <a:xfrm>
                            <a:off x="0" y="2409825"/>
                            <a:ext cx="2990850" cy="6768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41338F" w14:textId="77777777" w:rsidR="00193708" w:rsidRPr="00302292" w:rsidRDefault="00193708" w:rsidP="00ED40C1">
                              <w:pPr>
                                <w:rPr>
                                  <w:sz w:val="18"/>
                                </w:rPr>
                              </w:pPr>
                              <w:r>
                                <w:rPr>
                                  <w:sz w:val="18"/>
                                </w:rPr>
                                <w:t>Ridge and furrow southwest of the village in 2011. The fields top left, previously also part of this nationally significant heritage asset, were converted to arable between c.1997 and 2008 (Google Earth imagery)</w:t>
                              </w:r>
                            </w:p>
                          </w:txbxContent>
                        </wps:txbx>
                        <wps:bodyPr rot="0" spcFirstLastPara="0" vertOverflow="overflow" horzOverflow="overflow" vert="horz" wrap="square" lIns="0" tIns="36000" rIns="0" bIns="3600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3" o:spid="_x0000_s1037" style="position:absolute;left:0;text-align:left;margin-left:1.5pt;margin-top:19pt;width:209.5pt;height:234.75pt;z-index:503265656;mso-height-relative:margin" coordsize="29908,30867"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m9obgAAAAWQAwACAAAAFAAAEJ6QBAACAAAAFAAAELKSkQACAAAA&#10;AzgzAACSkgACAAAAAzgzAADqHAAHAAAIDAAACJI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E4OjAxOjE4IDExOjE3&#10;OjI5ADIwMTg6MDE6MTggMTE6MTc6MjkAAABKAG8AaABuAAAA/+ELF2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YGCAcHCAsSCwsKCgsWDxAN&#10;EhoWGxoZFhkYHCAoIhweJh4YGSMwJCYqKy0uLRsiMjUxLDUoLC0s/9sAQwEHCAgLCQsVCwsVLB0Z&#10;HSwsLCwsLCwsLCwsLCwsLCwsLCwsLCwsLCwsLCwsLCwsLCwsLCwsLCwsLCwsLCwsLCws/8AAEQgC&#10;HAK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">
                <v:shape id="Picture 1" o:spid="_x0000_s1038" type="#_x0000_t75" style="position:absolute;width:29908;height:2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tibBAAAA2wAAAA8AAABkcnMvZG93bnJldi54bWxET11rwjAUfRf2H8Id+KaplTnpjDIVYQgi&#10;qyI+Xpq7pqy5KU1Wu39vHgQfD+d7septLTpqfeVYwWScgCAunK64VHA+7UZzED4ga6wdk4J/8rBa&#10;vgwWmGl342/q8lCKGMI+QwUmhCaT0heGLPqxa4gj9+NaiyHCtpS6xVsMt7VMk2QmLVYcGww2tDFU&#10;/OZ/VsHlbZefuvd1edgfN2k6QTPdXo1Sw9f+8wNEoD48xQ/3l1aQxrHxS/wB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tibBAAAA2wAAAA8AAAAAAAAAAAAAAAAAnwIA&#10;AGRycy9kb3ducmV2LnhtbFBLBQYAAAAABAAEAPcAAACNAwAAAAA=&#10;" stroked="t" strokecolor="#365f91 [2404]">
                  <v:imagedata r:id="rId59" o:title=""/>
                  <v:path arrowok="t"/>
                </v:shape>
                <v:shape id="_x0000_s1039" type="#_x0000_t202" style="position:absolute;top:24098;width:29908;height:6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bdMIA&#10;AADbAAAADwAAAGRycy9kb3ducmV2LnhtbESPzWrDMBCE74G8g9hAb7HcUELtWg4ltNBTTX56X6yN&#10;bWKtHEm13bePCoUeh5lvhil2s+nFSM53lhU8JikI4trqjhsF59P7+hmED8gae8uk4Ic87MrlosBc&#10;24kPNB5DI2IJ+xwVtCEMuZS+bsmgT+xAHL2LdQZDlK6R2uEUy00vN2m6lQY7jgstDrRvqb4ev42C&#10;4Nznk75lXeTHaq509nb4ypR6WM2vLyACzeE//Ed/aAWbDH6/xB8g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Ztt0wgAAANsAAAAPAAAAAAAAAAAAAAAAAJgCAABkcnMvZG93&#10;bnJldi54bWxQSwUGAAAAAAQABAD1AAAAhwMAAAAA&#10;" fillcolor="white [3201]" stroked="f" strokeweight=".5pt">
                  <v:textbox inset="0,1mm,0,1mm">
                    <w:txbxContent>
                      <w:p w14:paraId="0C41338F" w14:textId="77777777" w:rsidR="00193708" w:rsidRPr="00302292" w:rsidRDefault="00193708" w:rsidP="00ED40C1">
                        <w:pPr>
                          <w:rPr>
                            <w:sz w:val="18"/>
                          </w:rPr>
                        </w:pPr>
                        <w:r>
                          <w:rPr>
                            <w:sz w:val="18"/>
                          </w:rPr>
                          <w:t>Ridge and furrow southwest of the village in 2011. The fields top left, previously also part of this nationally significant heritage asset, were converted to arable between c.1997 and 2008 (Google Earth imagery)</w:t>
                        </w:r>
                      </w:p>
                    </w:txbxContent>
                  </v:textbox>
                </v:shape>
                <w10:wrap type="square"/>
              </v:group>
            </w:pict>
          </mc:Fallback>
        </mc:AlternateContent>
      </w:r>
      <w:r w:rsidR="00ED40C1">
        <w:t xml:space="preserve">A characteristic and important feature of Saddington is the survival of a significant area of good quality ridge and furrow in the modern fields. The importance of Saddington in this regard has been recognised by Historic England (previously English Heritage) since 2001 (Hall, D 2001. </w:t>
      </w:r>
      <w:r w:rsidR="00ED40C1" w:rsidRPr="00B66A1C">
        <w:rPr>
          <w:i/>
        </w:rPr>
        <w:t>Turning the Plough. Midland open fields: landscape character and proposals for management</w:t>
      </w:r>
      <w:r w:rsidR="00ED40C1">
        <w:t xml:space="preserve">. English Heritage and Northamptonshire County Council), when the parish was included in an ongoing national research project, Saddington was then one of the top 43 parishes (classified as </w:t>
      </w:r>
      <w:r w:rsidR="00ED40C1" w:rsidRPr="007B4044">
        <w:rPr>
          <w:i/>
        </w:rPr>
        <w:t>priority township</w:t>
      </w:r>
      <w:r w:rsidR="00ED40C1">
        <w:rPr>
          <w:i/>
        </w:rPr>
        <w:t>s</w:t>
      </w:r>
      <w:r w:rsidR="00ED40C1">
        <w:t xml:space="preserve">) out of some 1600 surveyed across the five English counties comprising the ‘planned landscape’ area of medieval open field farming. A local survey, using the same methods (aerial/satellite imagery and fieldwork), was done in 2017 as part of the Neighbourhood Plan process. This provides a record </w:t>
      </w:r>
      <w:r w:rsidR="00ED40C1">
        <w:lastRenderedPageBreak/>
        <w:t>of the current situation.</w:t>
      </w:r>
    </w:p>
    <w:p w14:paraId="1E44AB7D" w14:textId="77777777" w:rsidR="00ED40C1" w:rsidRDefault="00ED40C1" w:rsidP="00ED40C1">
      <w:pPr>
        <w:pStyle w:val="BodyText"/>
        <w:spacing w:before="200" w:line="276" w:lineRule="auto"/>
        <w:ind w:left="0"/>
      </w:pPr>
      <w:r>
        <w:t>The historical township of Saddington, with the village at its centre, was farmed using the open field system for nearly a thousand years from the Early Medieval Period until 1770, the date of its Enclosure Award. Cultivation was rotated</w:t>
      </w:r>
      <w:r>
        <w:rPr>
          <w:spacing w:val="-5"/>
        </w:rPr>
        <w:t xml:space="preserve"> </w:t>
      </w:r>
      <w:r>
        <w:t>on</w:t>
      </w:r>
      <w:r>
        <w:rPr>
          <w:spacing w:val="-5"/>
        </w:rPr>
        <w:t xml:space="preserve"> (usually) </w:t>
      </w:r>
      <w:r>
        <w:t>a</w:t>
      </w:r>
      <w:r>
        <w:rPr>
          <w:spacing w:val="-6"/>
        </w:rPr>
        <w:t xml:space="preserve"> </w:t>
      </w:r>
      <w:r>
        <w:t>3-year</w:t>
      </w:r>
      <w:r>
        <w:rPr>
          <w:spacing w:val="-8"/>
        </w:rPr>
        <w:t xml:space="preserve"> </w:t>
      </w:r>
      <w:r>
        <w:t>basis</w:t>
      </w:r>
      <w:r>
        <w:rPr>
          <w:spacing w:val="-4"/>
        </w:rPr>
        <w:t xml:space="preserve"> </w:t>
      </w:r>
      <w:r>
        <w:t>and</w:t>
      </w:r>
      <w:r>
        <w:rPr>
          <w:spacing w:val="-5"/>
        </w:rPr>
        <w:t xml:space="preserve"> </w:t>
      </w:r>
      <w:r>
        <w:t>the</w:t>
      </w:r>
      <w:r>
        <w:rPr>
          <w:spacing w:val="-6"/>
        </w:rPr>
        <w:t xml:space="preserve"> </w:t>
      </w:r>
      <w:r>
        <w:t>land</w:t>
      </w:r>
      <w:r>
        <w:rPr>
          <w:spacing w:val="-3"/>
        </w:rPr>
        <w:t xml:space="preserve"> </w:t>
      </w:r>
      <w:r>
        <w:t>was</w:t>
      </w:r>
      <w:r>
        <w:rPr>
          <w:spacing w:val="-6"/>
        </w:rPr>
        <w:t xml:space="preserve"> </w:t>
      </w:r>
      <w:r>
        <w:t>managed</w:t>
      </w:r>
      <w:r>
        <w:rPr>
          <w:spacing w:val="-3"/>
        </w:rPr>
        <w:t xml:space="preserve"> </w:t>
      </w:r>
      <w:r>
        <w:t>communally.</w:t>
      </w:r>
      <w:r>
        <w:rPr>
          <w:spacing w:val="-5"/>
        </w:rPr>
        <w:t xml:space="preserve"> </w:t>
      </w:r>
      <w:r>
        <w:t>Ploughing</w:t>
      </w:r>
      <w:r>
        <w:rPr>
          <w:spacing w:val="-4"/>
        </w:rPr>
        <w:t xml:space="preserve"> </w:t>
      </w:r>
      <w:r>
        <w:t>was</w:t>
      </w:r>
      <w:r>
        <w:rPr>
          <w:spacing w:val="-6"/>
        </w:rPr>
        <w:t xml:space="preserve"> </w:t>
      </w:r>
      <w:r>
        <w:t>by</w:t>
      </w:r>
      <w:r>
        <w:rPr>
          <w:spacing w:val="-7"/>
        </w:rPr>
        <w:t xml:space="preserve"> ox-teams</w:t>
      </w:r>
      <w:r>
        <w:t>;</w:t>
      </w:r>
      <w:r>
        <w:rPr>
          <w:spacing w:val="-8"/>
        </w:rPr>
        <w:t xml:space="preserve"> </w:t>
      </w:r>
      <w:r>
        <w:t>the medieval</w:t>
      </w:r>
      <w:r>
        <w:rPr>
          <w:spacing w:val="-5"/>
        </w:rPr>
        <w:t xml:space="preserve"> </w:t>
      </w:r>
      <w:r>
        <w:t>plough</w:t>
      </w:r>
      <w:r>
        <w:rPr>
          <w:spacing w:val="-1"/>
        </w:rPr>
        <w:t xml:space="preserve"> </w:t>
      </w:r>
      <w:r>
        <w:t>was</w:t>
      </w:r>
      <w:r>
        <w:rPr>
          <w:spacing w:val="-5"/>
        </w:rPr>
        <w:t xml:space="preserve"> </w:t>
      </w:r>
      <w:r>
        <w:t>not</w:t>
      </w:r>
      <w:r>
        <w:rPr>
          <w:spacing w:val="-4"/>
        </w:rPr>
        <w:t xml:space="preserve"> </w:t>
      </w:r>
      <w:r>
        <w:t>reversible,</w:t>
      </w:r>
      <w:r>
        <w:rPr>
          <w:spacing w:val="-5"/>
        </w:rPr>
        <w:t xml:space="preserve"> </w:t>
      </w:r>
      <w:r>
        <w:t>meaning</w:t>
      </w:r>
      <w:r>
        <w:rPr>
          <w:spacing w:val="-8"/>
        </w:rPr>
        <w:t xml:space="preserve"> </w:t>
      </w:r>
      <w:r>
        <w:t>that</w:t>
      </w:r>
      <w:r>
        <w:rPr>
          <w:spacing w:val="-4"/>
        </w:rPr>
        <w:t xml:space="preserve"> </w:t>
      </w:r>
      <w:r>
        <w:t>as</w:t>
      </w:r>
      <w:r>
        <w:rPr>
          <w:spacing w:val="-5"/>
        </w:rPr>
        <w:t xml:space="preserve"> </w:t>
      </w:r>
      <w:r>
        <w:t>the</w:t>
      </w:r>
      <w:r>
        <w:rPr>
          <w:spacing w:val="-5"/>
        </w:rPr>
        <w:t xml:space="preserve"> </w:t>
      </w:r>
      <w:r>
        <w:t>land was</w:t>
      </w:r>
      <w:r>
        <w:rPr>
          <w:spacing w:val="-3"/>
        </w:rPr>
        <w:t xml:space="preserve"> </w:t>
      </w:r>
      <w:r>
        <w:t>ploughed (clockwise, up one strip and down the next)</w:t>
      </w:r>
      <w:r>
        <w:rPr>
          <w:spacing w:val="-4"/>
        </w:rPr>
        <w:t xml:space="preserve"> </w:t>
      </w:r>
      <w:r>
        <w:t>the</w:t>
      </w:r>
      <w:r>
        <w:rPr>
          <w:spacing w:val="-2"/>
        </w:rPr>
        <w:t xml:space="preserve"> </w:t>
      </w:r>
      <w:r>
        <w:t>soil</w:t>
      </w:r>
      <w:r>
        <w:rPr>
          <w:spacing w:val="-5"/>
        </w:rPr>
        <w:t xml:space="preserve"> </w:t>
      </w:r>
      <w:r>
        <w:t>was always thrown to the same side, forming ridges and furrows with a height difference of up to 2 metres. After the Enclosure, the fields were subdivided and almost all were converted to permanent grazing land, thus ‘fossilising’ all the features of the medieval farmed landscape, including the furlongs, headlands and</w:t>
      </w:r>
      <w:r>
        <w:rPr>
          <w:spacing w:val="-32"/>
        </w:rPr>
        <w:t xml:space="preserve"> </w:t>
      </w:r>
      <w:r>
        <w:t>baulks. A return to arable farming, using modern ploughs, during the late 20th century caused the destruction of most ridge and furrow across the Midlands. The national trend recorded in 2001 was a loss of between 85% and 100% per parish, most since 1940.</w:t>
      </w:r>
    </w:p>
    <w:p w14:paraId="4B73971A" w14:textId="77777777" w:rsidR="00ED40C1" w:rsidRDefault="00ED40C1" w:rsidP="00ED40C1">
      <w:pPr>
        <w:spacing w:before="120" w:after="200" w:line="276" w:lineRule="auto"/>
        <w:jc w:val="both"/>
        <w:rPr>
          <w:rFonts w:cs="Arial"/>
          <w:sz w:val="24"/>
          <w:szCs w:val="24"/>
          <w:lang w:eastAsia="en-GB"/>
        </w:rPr>
      </w:pPr>
      <w:r>
        <w:rPr>
          <w:rFonts w:cs="Arial"/>
          <w:sz w:val="24"/>
          <w:szCs w:val="24"/>
          <w:lang w:eastAsia="en-GB"/>
        </w:rPr>
        <w:t xml:space="preserve">Based on comparison of the results of the 2017 fieldwork for this Plan with mapping carried out for the 2001 (see above) and 2012 (Catchpole, T and Priest, R, 2012. </w:t>
      </w:r>
      <w:r w:rsidRPr="001E15B5">
        <w:rPr>
          <w:rFonts w:cs="Arial"/>
          <w:i/>
          <w:sz w:val="24"/>
          <w:szCs w:val="24"/>
          <w:lang w:eastAsia="en-GB"/>
        </w:rPr>
        <w:t>Turning the Plough update assessment</w:t>
      </w:r>
      <w:r>
        <w:rPr>
          <w:rFonts w:cs="Arial"/>
          <w:i/>
          <w:sz w:val="24"/>
          <w:szCs w:val="24"/>
          <w:lang w:eastAsia="en-GB"/>
        </w:rPr>
        <w:t>.</w:t>
      </w:r>
      <w:r>
        <w:rPr>
          <w:rFonts w:cs="Arial"/>
          <w:sz w:val="24"/>
          <w:szCs w:val="24"/>
          <w:lang w:eastAsia="en-GB"/>
        </w:rPr>
        <w:t xml:space="preserve"> English Heritage and Gloucestershire County Council) studies, Saddington</w:t>
      </w:r>
      <w:r w:rsidRPr="0043408E">
        <w:rPr>
          <w:rFonts w:cs="Arial"/>
          <w:sz w:val="24"/>
          <w:szCs w:val="24"/>
          <w:lang w:eastAsia="en-GB"/>
        </w:rPr>
        <w:t xml:space="preserve"> </w:t>
      </w:r>
      <w:r>
        <w:rPr>
          <w:rFonts w:cs="Arial"/>
          <w:sz w:val="24"/>
          <w:szCs w:val="24"/>
          <w:lang w:eastAsia="en-GB"/>
        </w:rPr>
        <w:t>– previously one of the best-preserved in England – h</w:t>
      </w:r>
      <w:r w:rsidRPr="0043408E">
        <w:rPr>
          <w:rFonts w:cs="Arial"/>
          <w:sz w:val="24"/>
          <w:szCs w:val="24"/>
          <w:lang w:eastAsia="en-GB"/>
        </w:rPr>
        <w:t xml:space="preserve">as </w:t>
      </w:r>
      <w:r>
        <w:rPr>
          <w:rFonts w:cs="Arial"/>
          <w:sz w:val="24"/>
          <w:szCs w:val="24"/>
          <w:lang w:eastAsia="en-GB"/>
        </w:rPr>
        <w:t>lost a significant area of its ridge and furrow in the intervening 18 years, most (Google Earth historic imagery) between 1999 and 2011 (data normalised and converted to hectares):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17"/>
        <w:gridCol w:w="2169"/>
        <w:gridCol w:w="1493"/>
        <w:gridCol w:w="1493"/>
        <w:gridCol w:w="1493"/>
        <w:gridCol w:w="1999"/>
      </w:tblGrid>
      <w:tr w:rsidR="00ED40C1" w:rsidRPr="00A95D92" w14:paraId="103BF392" w14:textId="77777777" w:rsidTr="00FA7E97">
        <w:tc>
          <w:tcPr>
            <w:tcW w:w="817" w:type="dxa"/>
            <w:vAlign w:val="center"/>
          </w:tcPr>
          <w:p w14:paraId="2C789F3B" w14:textId="77777777" w:rsidR="00ED40C1" w:rsidRPr="00A95D92" w:rsidRDefault="00ED40C1" w:rsidP="00FA7E97">
            <w:pPr>
              <w:spacing w:line="276" w:lineRule="auto"/>
              <w:jc w:val="center"/>
              <w:rPr>
                <w:rFonts w:cs="Arial"/>
                <w:b/>
                <w:sz w:val="18"/>
                <w:szCs w:val="24"/>
                <w:lang w:eastAsia="en-GB"/>
              </w:rPr>
            </w:pPr>
          </w:p>
        </w:tc>
        <w:tc>
          <w:tcPr>
            <w:tcW w:w="2169" w:type="dxa"/>
            <w:shd w:val="clear" w:color="auto" w:fill="B8CCE4" w:themeFill="accent1" w:themeFillTint="66"/>
            <w:vAlign w:val="center"/>
          </w:tcPr>
          <w:p w14:paraId="2A816BA8"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Agricultural fields</w:t>
            </w:r>
          </w:p>
        </w:tc>
        <w:tc>
          <w:tcPr>
            <w:tcW w:w="1493" w:type="dxa"/>
            <w:shd w:val="clear" w:color="auto" w:fill="B8CCE4" w:themeFill="accent1" w:themeFillTint="66"/>
            <w:vAlign w:val="center"/>
          </w:tcPr>
          <w:p w14:paraId="420BE1F9"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Area, ha</w:t>
            </w:r>
          </w:p>
        </w:tc>
        <w:tc>
          <w:tcPr>
            <w:tcW w:w="1493" w:type="dxa"/>
            <w:shd w:val="clear" w:color="auto" w:fill="B8CCE4" w:themeFill="accent1" w:themeFillTint="66"/>
            <w:vAlign w:val="center"/>
          </w:tcPr>
          <w:p w14:paraId="5CE8F468"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With ridge and furrow</w:t>
            </w:r>
          </w:p>
        </w:tc>
        <w:tc>
          <w:tcPr>
            <w:tcW w:w="1493" w:type="dxa"/>
            <w:shd w:val="clear" w:color="auto" w:fill="B8CCE4" w:themeFill="accent1" w:themeFillTint="66"/>
            <w:vAlign w:val="center"/>
          </w:tcPr>
          <w:p w14:paraId="6FF529A6"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Area, ha</w:t>
            </w:r>
          </w:p>
        </w:tc>
        <w:tc>
          <w:tcPr>
            <w:tcW w:w="1999" w:type="dxa"/>
            <w:shd w:val="clear" w:color="auto" w:fill="B8CCE4" w:themeFill="accent1" w:themeFillTint="66"/>
            <w:vAlign w:val="center"/>
          </w:tcPr>
          <w:p w14:paraId="2B4BA66A" w14:textId="77777777" w:rsidR="00ED40C1" w:rsidRPr="00A95D92" w:rsidRDefault="00ED40C1" w:rsidP="00FA7E97">
            <w:pPr>
              <w:spacing w:line="276" w:lineRule="auto"/>
              <w:jc w:val="center"/>
              <w:rPr>
                <w:rFonts w:cs="Arial"/>
                <w:b/>
                <w:sz w:val="18"/>
                <w:szCs w:val="24"/>
                <w:lang w:eastAsia="en-GB"/>
              </w:rPr>
            </w:pPr>
            <w:r w:rsidRPr="00A95D92">
              <w:rPr>
                <w:rFonts w:cs="Arial"/>
                <w:b/>
                <w:sz w:val="18"/>
                <w:szCs w:val="24"/>
                <w:lang w:eastAsia="en-GB"/>
              </w:rPr>
              <w:t>% by area</w:t>
            </w:r>
          </w:p>
        </w:tc>
      </w:tr>
      <w:tr w:rsidR="00ED40C1" w:rsidRPr="002323B8" w14:paraId="00F6E4D4" w14:textId="77777777" w:rsidTr="00FA7E97">
        <w:tc>
          <w:tcPr>
            <w:tcW w:w="817" w:type="dxa"/>
            <w:shd w:val="clear" w:color="auto" w:fill="DBE5F1" w:themeFill="accent1" w:themeFillTint="33"/>
          </w:tcPr>
          <w:p w14:paraId="66FBF151" w14:textId="77777777" w:rsidR="00ED40C1" w:rsidRPr="002323B8" w:rsidRDefault="00ED40C1" w:rsidP="00FA7E97">
            <w:pPr>
              <w:spacing w:line="276" w:lineRule="auto"/>
              <w:jc w:val="both"/>
              <w:rPr>
                <w:rFonts w:cs="Arial"/>
                <w:szCs w:val="24"/>
                <w:lang w:eastAsia="en-GB"/>
              </w:rPr>
            </w:pPr>
            <w:r>
              <w:rPr>
                <w:rFonts w:cs="Arial"/>
                <w:szCs w:val="24"/>
                <w:lang w:eastAsia="en-GB"/>
              </w:rPr>
              <w:t>2001</w:t>
            </w:r>
          </w:p>
        </w:tc>
        <w:tc>
          <w:tcPr>
            <w:tcW w:w="2169" w:type="dxa"/>
            <w:shd w:val="clear" w:color="auto" w:fill="DBE5F1" w:themeFill="accent1" w:themeFillTint="33"/>
          </w:tcPr>
          <w:p w14:paraId="6A65A2FD" w14:textId="77777777" w:rsidR="00ED40C1" w:rsidRPr="002323B8" w:rsidRDefault="00ED40C1" w:rsidP="00FA7E97">
            <w:pPr>
              <w:spacing w:line="276" w:lineRule="auto"/>
              <w:jc w:val="center"/>
              <w:rPr>
                <w:rFonts w:cs="Arial"/>
                <w:szCs w:val="24"/>
                <w:lang w:eastAsia="en-GB"/>
              </w:rPr>
            </w:pPr>
            <w:r>
              <w:rPr>
                <w:rFonts w:cs="Arial"/>
                <w:szCs w:val="24"/>
                <w:lang w:eastAsia="en-GB"/>
              </w:rPr>
              <w:t>160</w:t>
            </w:r>
          </w:p>
        </w:tc>
        <w:tc>
          <w:tcPr>
            <w:tcW w:w="1493" w:type="dxa"/>
            <w:shd w:val="clear" w:color="auto" w:fill="DBE5F1" w:themeFill="accent1" w:themeFillTint="33"/>
          </w:tcPr>
          <w:p w14:paraId="582AB9B2" w14:textId="77777777" w:rsidR="00ED40C1" w:rsidRPr="002323B8" w:rsidRDefault="00ED40C1" w:rsidP="00FA7E97">
            <w:pPr>
              <w:spacing w:line="276" w:lineRule="auto"/>
              <w:jc w:val="center"/>
              <w:rPr>
                <w:rFonts w:cs="Arial"/>
                <w:szCs w:val="24"/>
                <w:lang w:eastAsia="en-GB"/>
              </w:rPr>
            </w:pPr>
            <w:r>
              <w:rPr>
                <w:rFonts w:cs="Arial"/>
                <w:szCs w:val="24"/>
                <w:lang w:eastAsia="en-GB"/>
              </w:rPr>
              <w:t>656</w:t>
            </w:r>
          </w:p>
        </w:tc>
        <w:tc>
          <w:tcPr>
            <w:tcW w:w="1493" w:type="dxa"/>
            <w:shd w:val="clear" w:color="auto" w:fill="DBE5F1" w:themeFill="accent1" w:themeFillTint="33"/>
          </w:tcPr>
          <w:p w14:paraId="7A22D02E" w14:textId="77777777" w:rsidR="00ED40C1" w:rsidRPr="002323B8" w:rsidRDefault="00ED40C1" w:rsidP="00FA7E97">
            <w:pPr>
              <w:spacing w:line="276" w:lineRule="auto"/>
              <w:jc w:val="center"/>
              <w:rPr>
                <w:rFonts w:cs="Arial"/>
                <w:szCs w:val="24"/>
                <w:lang w:eastAsia="en-GB"/>
              </w:rPr>
            </w:pPr>
            <w:r>
              <w:rPr>
                <w:rFonts w:cs="Arial"/>
                <w:szCs w:val="24"/>
                <w:lang w:eastAsia="en-GB"/>
              </w:rPr>
              <w:t>55</w:t>
            </w:r>
          </w:p>
        </w:tc>
        <w:tc>
          <w:tcPr>
            <w:tcW w:w="1493" w:type="dxa"/>
            <w:shd w:val="clear" w:color="auto" w:fill="DBE5F1" w:themeFill="accent1" w:themeFillTint="33"/>
          </w:tcPr>
          <w:p w14:paraId="249971D8" w14:textId="77777777" w:rsidR="00ED40C1" w:rsidRPr="002323B8" w:rsidRDefault="00ED40C1" w:rsidP="00FA7E97">
            <w:pPr>
              <w:spacing w:line="276" w:lineRule="auto"/>
              <w:jc w:val="center"/>
              <w:rPr>
                <w:rFonts w:cs="Arial"/>
                <w:szCs w:val="24"/>
                <w:lang w:eastAsia="en-GB"/>
              </w:rPr>
            </w:pPr>
            <w:r>
              <w:rPr>
                <w:rFonts w:cs="Arial"/>
                <w:szCs w:val="24"/>
                <w:lang w:eastAsia="en-GB"/>
              </w:rPr>
              <w:t>293</w:t>
            </w:r>
          </w:p>
        </w:tc>
        <w:tc>
          <w:tcPr>
            <w:tcW w:w="1999" w:type="dxa"/>
            <w:shd w:val="clear" w:color="auto" w:fill="DBE5F1" w:themeFill="accent1" w:themeFillTint="33"/>
          </w:tcPr>
          <w:p w14:paraId="2DB12C22" w14:textId="77777777" w:rsidR="00ED40C1" w:rsidRPr="002323B8" w:rsidRDefault="00ED40C1" w:rsidP="00FA7E97">
            <w:pPr>
              <w:spacing w:line="276" w:lineRule="auto"/>
              <w:jc w:val="center"/>
              <w:rPr>
                <w:rFonts w:cs="Arial"/>
                <w:szCs w:val="24"/>
                <w:lang w:eastAsia="en-GB"/>
              </w:rPr>
            </w:pPr>
            <w:r>
              <w:rPr>
                <w:rFonts w:cs="Arial"/>
                <w:szCs w:val="24"/>
                <w:lang w:eastAsia="en-GB"/>
              </w:rPr>
              <w:t>45%</w:t>
            </w:r>
          </w:p>
        </w:tc>
      </w:tr>
      <w:tr w:rsidR="00ED40C1" w:rsidRPr="002323B8" w14:paraId="27A59227" w14:textId="77777777" w:rsidTr="00FA7E97">
        <w:tc>
          <w:tcPr>
            <w:tcW w:w="817" w:type="dxa"/>
            <w:shd w:val="clear" w:color="auto" w:fill="DBE5F1" w:themeFill="accent1" w:themeFillTint="33"/>
          </w:tcPr>
          <w:p w14:paraId="1AB54FA4" w14:textId="77777777" w:rsidR="00ED40C1" w:rsidRPr="002323B8" w:rsidRDefault="00ED40C1" w:rsidP="00FA7E97">
            <w:pPr>
              <w:spacing w:line="276" w:lineRule="auto"/>
              <w:jc w:val="both"/>
              <w:rPr>
                <w:rFonts w:cs="Arial"/>
                <w:szCs w:val="24"/>
                <w:lang w:eastAsia="en-GB"/>
              </w:rPr>
            </w:pPr>
            <w:r>
              <w:rPr>
                <w:rFonts w:cs="Arial"/>
                <w:szCs w:val="24"/>
                <w:lang w:eastAsia="en-GB"/>
              </w:rPr>
              <w:t>2012</w:t>
            </w:r>
          </w:p>
        </w:tc>
        <w:tc>
          <w:tcPr>
            <w:tcW w:w="2169" w:type="dxa"/>
            <w:shd w:val="clear" w:color="auto" w:fill="DBE5F1" w:themeFill="accent1" w:themeFillTint="33"/>
          </w:tcPr>
          <w:p w14:paraId="38BD0A04" w14:textId="77777777" w:rsidR="00ED40C1" w:rsidRDefault="00ED40C1" w:rsidP="00FA7E97">
            <w:pPr>
              <w:spacing w:line="276" w:lineRule="auto"/>
              <w:jc w:val="center"/>
              <w:rPr>
                <w:rFonts w:cs="Arial"/>
                <w:szCs w:val="24"/>
                <w:lang w:eastAsia="en-GB"/>
              </w:rPr>
            </w:pPr>
            <w:r>
              <w:rPr>
                <w:rFonts w:cs="Arial"/>
                <w:szCs w:val="24"/>
                <w:lang w:eastAsia="en-GB"/>
              </w:rPr>
              <w:t>160</w:t>
            </w:r>
          </w:p>
        </w:tc>
        <w:tc>
          <w:tcPr>
            <w:tcW w:w="1493" w:type="dxa"/>
            <w:shd w:val="clear" w:color="auto" w:fill="DBE5F1" w:themeFill="accent1" w:themeFillTint="33"/>
          </w:tcPr>
          <w:p w14:paraId="47360CB6" w14:textId="77777777" w:rsidR="00ED40C1" w:rsidRPr="002323B8" w:rsidRDefault="00ED40C1" w:rsidP="00FA7E97">
            <w:pPr>
              <w:spacing w:line="276" w:lineRule="auto"/>
              <w:jc w:val="center"/>
              <w:rPr>
                <w:rFonts w:cs="Arial"/>
                <w:szCs w:val="24"/>
                <w:lang w:eastAsia="en-GB"/>
              </w:rPr>
            </w:pPr>
            <w:r>
              <w:rPr>
                <w:rFonts w:cs="Arial"/>
                <w:szCs w:val="24"/>
                <w:lang w:eastAsia="en-GB"/>
              </w:rPr>
              <w:t>656</w:t>
            </w:r>
          </w:p>
        </w:tc>
        <w:tc>
          <w:tcPr>
            <w:tcW w:w="1493" w:type="dxa"/>
            <w:shd w:val="clear" w:color="auto" w:fill="DBE5F1" w:themeFill="accent1" w:themeFillTint="33"/>
          </w:tcPr>
          <w:p w14:paraId="7F928EC2" w14:textId="77777777" w:rsidR="00ED40C1" w:rsidRPr="002323B8" w:rsidRDefault="00ED40C1" w:rsidP="00FA7E97">
            <w:pPr>
              <w:spacing w:line="276" w:lineRule="auto"/>
              <w:jc w:val="center"/>
              <w:rPr>
                <w:rFonts w:cs="Arial"/>
                <w:szCs w:val="24"/>
                <w:lang w:eastAsia="en-GB"/>
              </w:rPr>
            </w:pPr>
            <w:r>
              <w:rPr>
                <w:rFonts w:cs="Arial"/>
                <w:szCs w:val="24"/>
                <w:lang w:eastAsia="en-GB"/>
              </w:rPr>
              <w:t>51</w:t>
            </w:r>
          </w:p>
        </w:tc>
        <w:tc>
          <w:tcPr>
            <w:tcW w:w="1493" w:type="dxa"/>
            <w:shd w:val="clear" w:color="auto" w:fill="DBE5F1" w:themeFill="accent1" w:themeFillTint="33"/>
          </w:tcPr>
          <w:p w14:paraId="347BB737" w14:textId="77777777" w:rsidR="00ED40C1" w:rsidRPr="002323B8" w:rsidRDefault="00ED40C1" w:rsidP="00FA7E97">
            <w:pPr>
              <w:spacing w:line="276" w:lineRule="auto"/>
              <w:jc w:val="center"/>
              <w:rPr>
                <w:rFonts w:cs="Arial"/>
                <w:szCs w:val="24"/>
                <w:lang w:eastAsia="en-GB"/>
              </w:rPr>
            </w:pPr>
            <w:r>
              <w:rPr>
                <w:rFonts w:cs="Arial"/>
                <w:szCs w:val="24"/>
                <w:lang w:eastAsia="en-GB"/>
              </w:rPr>
              <w:t>262</w:t>
            </w:r>
          </w:p>
        </w:tc>
        <w:tc>
          <w:tcPr>
            <w:tcW w:w="1999" w:type="dxa"/>
            <w:shd w:val="clear" w:color="auto" w:fill="DBE5F1" w:themeFill="accent1" w:themeFillTint="33"/>
          </w:tcPr>
          <w:p w14:paraId="093093DF" w14:textId="77777777" w:rsidR="00ED40C1" w:rsidRPr="002323B8" w:rsidRDefault="00ED40C1" w:rsidP="00FA7E97">
            <w:pPr>
              <w:spacing w:line="276" w:lineRule="auto"/>
              <w:jc w:val="center"/>
              <w:rPr>
                <w:rFonts w:cs="Arial"/>
                <w:szCs w:val="24"/>
                <w:lang w:eastAsia="en-GB"/>
              </w:rPr>
            </w:pPr>
            <w:r>
              <w:rPr>
                <w:rFonts w:cs="Arial"/>
                <w:szCs w:val="24"/>
                <w:lang w:eastAsia="en-GB"/>
              </w:rPr>
              <w:t>35%</w:t>
            </w:r>
          </w:p>
        </w:tc>
      </w:tr>
      <w:tr w:rsidR="00ED40C1" w:rsidRPr="002323B8" w14:paraId="422AF78C" w14:textId="77777777" w:rsidTr="00FA7E97">
        <w:tc>
          <w:tcPr>
            <w:tcW w:w="817" w:type="dxa"/>
            <w:shd w:val="clear" w:color="auto" w:fill="95B3D7" w:themeFill="accent1" w:themeFillTint="99"/>
          </w:tcPr>
          <w:p w14:paraId="15E4A83B" w14:textId="77777777" w:rsidR="00ED40C1" w:rsidRPr="002323B8" w:rsidRDefault="00ED40C1" w:rsidP="00FA7E97">
            <w:pPr>
              <w:spacing w:line="276" w:lineRule="auto"/>
              <w:jc w:val="both"/>
              <w:rPr>
                <w:rFonts w:cs="Arial"/>
                <w:szCs w:val="24"/>
                <w:lang w:eastAsia="en-GB"/>
              </w:rPr>
            </w:pPr>
            <w:r w:rsidRPr="002323B8">
              <w:rPr>
                <w:rFonts w:cs="Arial"/>
                <w:szCs w:val="24"/>
                <w:lang w:eastAsia="en-GB"/>
              </w:rPr>
              <w:t>2017</w:t>
            </w:r>
          </w:p>
        </w:tc>
        <w:tc>
          <w:tcPr>
            <w:tcW w:w="2169" w:type="dxa"/>
            <w:shd w:val="clear" w:color="auto" w:fill="95B3D7" w:themeFill="accent1" w:themeFillTint="99"/>
          </w:tcPr>
          <w:p w14:paraId="00168C8B" w14:textId="77777777" w:rsidR="00ED40C1" w:rsidRPr="002323B8" w:rsidRDefault="00ED40C1" w:rsidP="00FA7E97">
            <w:pPr>
              <w:spacing w:line="276" w:lineRule="auto"/>
              <w:jc w:val="center"/>
              <w:rPr>
                <w:rFonts w:cs="Arial"/>
                <w:szCs w:val="24"/>
                <w:lang w:eastAsia="en-GB"/>
              </w:rPr>
            </w:pPr>
            <w:r>
              <w:rPr>
                <w:rFonts w:cs="Arial"/>
                <w:szCs w:val="24"/>
                <w:lang w:eastAsia="en-GB"/>
              </w:rPr>
              <w:t>160</w:t>
            </w:r>
          </w:p>
        </w:tc>
        <w:tc>
          <w:tcPr>
            <w:tcW w:w="1493" w:type="dxa"/>
            <w:shd w:val="clear" w:color="auto" w:fill="95B3D7" w:themeFill="accent1" w:themeFillTint="99"/>
          </w:tcPr>
          <w:p w14:paraId="7C1A714E" w14:textId="77777777" w:rsidR="00ED40C1" w:rsidRPr="002323B8" w:rsidRDefault="00ED40C1" w:rsidP="00FA7E97">
            <w:pPr>
              <w:spacing w:line="276" w:lineRule="auto"/>
              <w:jc w:val="center"/>
              <w:rPr>
                <w:rFonts w:cs="Arial"/>
                <w:szCs w:val="24"/>
                <w:lang w:eastAsia="en-GB"/>
              </w:rPr>
            </w:pPr>
            <w:r>
              <w:rPr>
                <w:rFonts w:cs="Arial"/>
                <w:szCs w:val="24"/>
                <w:lang w:eastAsia="en-GB"/>
              </w:rPr>
              <w:t>656</w:t>
            </w:r>
          </w:p>
        </w:tc>
        <w:tc>
          <w:tcPr>
            <w:tcW w:w="1493" w:type="dxa"/>
            <w:shd w:val="clear" w:color="auto" w:fill="95B3D7" w:themeFill="accent1" w:themeFillTint="99"/>
          </w:tcPr>
          <w:p w14:paraId="1D79C21D" w14:textId="77777777" w:rsidR="00ED40C1" w:rsidRPr="002323B8" w:rsidRDefault="00ED40C1" w:rsidP="00FA7E97">
            <w:pPr>
              <w:spacing w:line="276" w:lineRule="auto"/>
              <w:jc w:val="center"/>
              <w:rPr>
                <w:rFonts w:cs="Arial"/>
                <w:szCs w:val="24"/>
                <w:lang w:eastAsia="en-GB"/>
              </w:rPr>
            </w:pPr>
            <w:r>
              <w:rPr>
                <w:rFonts w:cs="Arial"/>
                <w:szCs w:val="24"/>
                <w:lang w:eastAsia="en-GB"/>
              </w:rPr>
              <w:t>50</w:t>
            </w:r>
          </w:p>
        </w:tc>
        <w:tc>
          <w:tcPr>
            <w:tcW w:w="1493" w:type="dxa"/>
            <w:shd w:val="clear" w:color="auto" w:fill="95B3D7" w:themeFill="accent1" w:themeFillTint="99"/>
          </w:tcPr>
          <w:p w14:paraId="63188EB3" w14:textId="77777777" w:rsidR="00ED40C1" w:rsidRPr="002323B8" w:rsidRDefault="00ED40C1" w:rsidP="00FA7E97">
            <w:pPr>
              <w:spacing w:line="276" w:lineRule="auto"/>
              <w:jc w:val="center"/>
              <w:rPr>
                <w:rFonts w:cs="Arial"/>
                <w:szCs w:val="24"/>
                <w:lang w:eastAsia="en-GB"/>
              </w:rPr>
            </w:pPr>
            <w:r>
              <w:rPr>
                <w:rFonts w:cs="Arial"/>
                <w:szCs w:val="24"/>
                <w:lang w:eastAsia="en-GB"/>
              </w:rPr>
              <w:t>261</w:t>
            </w:r>
          </w:p>
        </w:tc>
        <w:tc>
          <w:tcPr>
            <w:tcW w:w="1999" w:type="dxa"/>
            <w:shd w:val="clear" w:color="auto" w:fill="95B3D7" w:themeFill="accent1" w:themeFillTint="99"/>
          </w:tcPr>
          <w:p w14:paraId="402763C3" w14:textId="77777777" w:rsidR="00ED40C1" w:rsidRPr="002323B8" w:rsidRDefault="00ED40C1" w:rsidP="00FA7E97">
            <w:pPr>
              <w:spacing w:line="276" w:lineRule="auto"/>
              <w:jc w:val="center"/>
              <w:rPr>
                <w:rFonts w:cs="Arial"/>
                <w:szCs w:val="24"/>
                <w:lang w:eastAsia="en-GB"/>
              </w:rPr>
            </w:pPr>
            <w:r>
              <w:rPr>
                <w:rFonts w:cs="Arial"/>
                <w:szCs w:val="24"/>
                <w:lang w:eastAsia="en-GB"/>
              </w:rPr>
              <w:t>34%</w:t>
            </w:r>
          </w:p>
        </w:tc>
      </w:tr>
    </w:tbl>
    <w:p w14:paraId="0567892F" w14:textId="77777777" w:rsidR="00ED40C1" w:rsidRDefault="00ED40C1" w:rsidP="00ED40C1">
      <w:pPr>
        <w:pStyle w:val="BodyText"/>
        <w:spacing w:before="201" w:line="276" w:lineRule="auto"/>
        <w:ind w:left="0"/>
        <w:rPr>
          <w:rFonts w:cs="Arial"/>
          <w:lang w:eastAsia="en-GB"/>
        </w:rPr>
      </w:pPr>
      <w:r>
        <w:t>In English legislation ridge and furrow fields (except for the few that are also Scheduled Monuments) are not statutorily protected, despite a recognition that “as the open field system</w:t>
      </w:r>
      <w:r>
        <w:rPr>
          <w:spacing w:val="-4"/>
        </w:rPr>
        <w:t xml:space="preserve"> </w:t>
      </w:r>
      <w:r>
        <w:t>was</w:t>
      </w:r>
      <w:r>
        <w:rPr>
          <w:spacing w:val="-7"/>
        </w:rPr>
        <w:t xml:space="preserve"> </w:t>
      </w:r>
      <w:r>
        <w:t>once</w:t>
      </w:r>
      <w:r>
        <w:rPr>
          <w:spacing w:val="-7"/>
        </w:rPr>
        <w:t xml:space="preserve"> </w:t>
      </w:r>
      <w:r>
        <w:t>commonplace</w:t>
      </w:r>
      <w:r>
        <w:rPr>
          <w:spacing w:val="-7"/>
        </w:rPr>
        <w:t xml:space="preserve"> </w:t>
      </w:r>
      <w:r>
        <w:t>in</w:t>
      </w:r>
      <w:r>
        <w:rPr>
          <w:spacing w:val="-6"/>
        </w:rPr>
        <w:t xml:space="preserve"> </w:t>
      </w:r>
      <w:r>
        <w:t>NW</w:t>
      </w:r>
      <w:r>
        <w:rPr>
          <w:spacing w:val="-5"/>
        </w:rPr>
        <w:t xml:space="preserve"> </w:t>
      </w:r>
      <w:r>
        <w:t>Europe,</w:t>
      </w:r>
      <w:r>
        <w:rPr>
          <w:spacing w:val="-7"/>
        </w:rPr>
        <w:t xml:space="preserve"> </w:t>
      </w:r>
      <w:r>
        <w:t>these</w:t>
      </w:r>
      <w:r>
        <w:rPr>
          <w:spacing w:val="-4"/>
        </w:rPr>
        <w:t xml:space="preserve"> </w:t>
      </w:r>
      <w:r>
        <w:t>[surviving]</w:t>
      </w:r>
      <w:r>
        <w:rPr>
          <w:spacing w:val="-7"/>
        </w:rPr>
        <w:t xml:space="preserve"> </w:t>
      </w:r>
      <w:r>
        <w:t>sites</w:t>
      </w:r>
      <w:r>
        <w:rPr>
          <w:spacing w:val="-7"/>
        </w:rPr>
        <w:t xml:space="preserve"> </w:t>
      </w:r>
      <w:r>
        <w:t>take</w:t>
      </w:r>
      <w:r>
        <w:rPr>
          <w:spacing w:val="-9"/>
        </w:rPr>
        <w:t xml:space="preserve"> </w:t>
      </w:r>
      <w:r>
        <w:t>on</w:t>
      </w:r>
      <w:r>
        <w:rPr>
          <w:spacing w:val="-6"/>
        </w:rPr>
        <w:t xml:space="preserve"> </w:t>
      </w:r>
      <w:r>
        <w:t>an</w:t>
      </w:r>
      <w:r>
        <w:rPr>
          <w:spacing w:val="-6"/>
        </w:rPr>
        <w:t xml:space="preserve"> </w:t>
      </w:r>
      <w:r>
        <w:t xml:space="preserve">international importance” (English Heritage 2012. </w:t>
      </w:r>
      <w:r w:rsidRPr="00AA5B21">
        <w:rPr>
          <w:i/>
        </w:rPr>
        <w:t>Project Brief for</w:t>
      </w:r>
      <w:r>
        <w:t xml:space="preserve"> </w:t>
      </w:r>
      <w:r w:rsidRPr="00B715BF">
        <w:rPr>
          <w:i/>
        </w:rPr>
        <w:t>Turning the Plough Update Assessment</w:t>
      </w:r>
      <w:r>
        <w:t xml:space="preserve">). While individual fields in Saddington are not claimed to be of international importance, the well-preserved groups are important in their own right and valued by the local community; any further, avoidable, loss would be irreversibly damaging. Historic England strongly recommends treating all surviving ridge and furrow as non-designated heritage assets, and this is the approach taken in this Plan. </w:t>
      </w:r>
      <w:r>
        <w:rPr>
          <w:rFonts w:cs="Arial"/>
          <w:lang w:eastAsia="en-GB"/>
        </w:rPr>
        <w:t xml:space="preserve">The loss of more than one-fifth of what, in 1999, was judged by English Heritage to be an important historic environment feature </w:t>
      </w:r>
      <w:r w:rsidRPr="00B954B4">
        <w:rPr>
          <w:rFonts w:cs="Arial"/>
          <w:i/>
          <w:lang w:eastAsia="en-GB"/>
        </w:rPr>
        <w:t>nationally</w:t>
      </w:r>
      <w:r>
        <w:rPr>
          <w:rFonts w:cs="Arial"/>
          <w:lang w:eastAsia="en-GB"/>
        </w:rPr>
        <w:t xml:space="preserve"> means that protection of what now remains should be a priority.</w:t>
      </w:r>
    </w:p>
    <w:p w14:paraId="700682F3" w14:textId="77777777" w:rsidR="00ED40C1" w:rsidRDefault="00ED40C1" w:rsidP="00ED40C1">
      <w:pPr>
        <w:pStyle w:val="BodyText"/>
        <w:spacing w:before="201" w:line="276" w:lineRule="auto"/>
        <w:ind w:left="0"/>
      </w:pPr>
      <w:r>
        <w:t>Because planning consent is not required for change of agricultural land use, the support of local farmers and agricultural landowners on a case-by-case basis will be necessary to achieve a sustainable balance between viable agriculture and protection of this apparently threatened historic environment heritage.</w:t>
      </w:r>
    </w:p>
    <w:p w14:paraId="44DA8AEE" w14:textId="77777777" w:rsidR="00ED40C1" w:rsidRDefault="00ED40C1" w:rsidP="00ED40C1">
      <w:pPr>
        <w:pStyle w:val="BodyText"/>
        <w:spacing w:before="201" w:line="276" w:lineRule="auto"/>
        <w:ind w:left="0"/>
      </w:pPr>
    </w:p>
    <w:p w14:paraId="0F10A09C" w14:textId="77777777" w:rsidR="00ED40C1" w:rsidRDefault="00ED40C1" w:rsidP="00ED40C1">
      <w:pPr>
        <w:pStyle w:val="BodyText"/>
        <w:spacing w:before="201" w:line="276" w:lineRule="auto"/>
        <w:ind w:left="0"/>
      </w:pPr>
    </w:p>
    <w:p w14:paraId="0BEE337A" w14:textId="77777777" w:rsidR="00ED40C1" w:rsidRDefault="00ED40C1" w:rsidP="00ED40C1">
      <w:pPr>
        <w:spacing w:before="202"/>
        <w:jc w:val="center"/>
        <w:rPr>
          <w:b/>
          <w:sz w:val="20"/>
        </w:rPr>
      </w:pPr>
      <w:r>
        <w:rPr>
          <w:b/>
          <w:sz w:val="20"/>
        </w:rPr>
        <w:t>Figure 13: Surviving Ridge and Furrow in Saddington is a non-designated heritage asset</w:t>
      </w:r>
    </w:p>
    <w:p w14:paraId="4C3988A4" w14:textId="77777777" w:rsidR="00ED40C1" w:rsidRDefault="00ED40C1" w:rsidP="00ED40C1">
      <w:pPr>
        <w:jc w:val="center"/>
        <w:rPr>
          <w:b/>
          <w:sz w:val="20"/>
        </w:rPr>
      </w:pPr>
      <w:r>
        <w:rPr>
          <w:b/>
          <w:noProof/>
          <w:sz w:val="20"/>
          <w:lang w:eastAsia="ja-JP"/>
        </w:rPr>
        <w:drawing>
          <wp:inline distT="0" distB="0" distL="0" distR="0" wp14:anchorId="0EF992C5" wp14:editId="17804CA3">
            <wp:extent cx="5465709" cy="6105525"/>
            <wp:effectExtent l="19050" t="1905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F 17-1-1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19324" cy="6165416"/>
                    </a:xfrm>
                    <a:prstGeom prst="rect">
                      <a:avLst/>
                    </a:prstGeom>
                    <a:ln>
                      <a:solidFill>
                        <a:schemeClr val="tx2">
                          <a:lumMod val="75000"/>
                        </a:schemeClr>
                      </a:solidFill>
                    </a:ln>
                  </pic:spPr>
                </pic:pic>
              </a:graphicData>
            </a:graphic>
          </wp:inline>
        </w:drawing>
      </w:r>
    </w:p>
    <w:p w14:paraId="563BD3B1" w14:textId="77777777" w:rsidR="00ED40C1" w:rsidRDefault="00ED40C1" w:rsidP="00ED40C1">
      <w:pPr>
        <w:pStyle w:val="Heading8"/>
        <w:spacing w:before="31" w:line="242" w:lineRule="auto"/>
        <w:ind w:left="0"/>
        <w:rPr>
          <w:color w:val="365F91"/>
        </w:rPr>
      </w:pPr>
    </w:p>
    <w:p w14:paraId="50351E84" w14:textId="2C808D60" w:rsidR="00ED40C1" w:rsidRDefault="00ED40C1" w:rsidP="00ED40C1">
      <w:pPr>
        <w:rPr>
          <w:rFonts w:cs="Arial"/>
          <w:sz w:val="24"/>
          <w:szCs w:val="24"/>
          <w:lang w:eastAsia="en-GB"/>
        </w:rPr>
      </w:pPr>
      <w:r w:rsidRPr="006468BE">
        <w:rPr>
          <w:rFonts w:cs="Arial"/>
          <w:sz w:val="24"/>
          <w:szCs w:val="24"/>
          <w:lang w:eastAsia="en-GB"/>
        </w:rPr>
        <w:t xml:space="preserve">While individual fields in </w:t>
      </w:r>
      <w:del w:id="115" w:author="Carter" w:date="2018-10-28T16:42:00Z">
        <w:r>
          <w:rPr>
            <w:rFonts w:cs="Arial"/>
            <w:sz w:val="24"/>
            <w:szCs w:val="24"/>
            <w:lang w:eastAsia="en-GB"/>
          </w:rPr>
          <w:delText>Arnesby</w:delText>
        </w:r>
      </w:del>
      <w:ins w:id="116" w:author="Carter" w:date="2018-10-28T16:42:00Z">
        <w:r w:rsidR="007B03EF">
          <w:rPr>
            <w:rFonts w:cs="Arial"/>
            <w:sz w:val="24"/>
            <w:szCs w:val="24"/>
            <w:lang w:eastAsia="en-GB"/>
          </w:rPr>
          <w:t>Saddington</w:t>
        </w:r>
      </w:ins>
      <w:r w:rsidRPr="006468BE">
        <w:rPr>
          <w:rFonts w:cs="Arial"/>
          <w:sz w:val="24"/>
          <w:szCs w:val="24"/>
          <w:lang w:eastAsia="en-GB"/>
        </w:rPr>
        <w:t xml:space="preserve"> are not claimed to be of international importance</w:t>
      </w:r>
      <w:r>
        <w:rPr>
          <w:rFonts w:cs="Arial"/>
          <w:sz w:val="24"/>
          <w:szCs w:val="24"/>
          <w:lang w:eastAsia="en-GB"/>
        </w:rPr>
        <w:t xml:space="preserve"> (see above)</w:t>
      </w:r>
      <w:r w:rsidRPr="006468BE">
        <w:rPr>
          <w:rFonts w:cs="Arial"/>
          <w:sz w:val="24"/>
          <w:szCs w:val="24"/>
          <w:lang w:eastAsia="en-GB"/>
        </w:rPr>
        <w:t xml:space="preserve">, the </w:t>
      </w:r>
      <w:r>
        <w:rPr>
          <w:rFonts w:cs="Arial"/>
          <w:sz w:val="24"/>
          <w:szCs w:val="24"/>
          <w:lang w:eastAsia="en-GB"/>
        </w:rPr>
        <w:t xml:space="preserve">surviving </w:t>
      </w:r>
      <w:r w:rsidRPr="006468BE">
        <w:rPr>
          <w:rFonts w:cs="Arial"/>
          <w:sz w:val="24"/>
          <w:szCs w:val="24"/>
          <w:lang w:eastAsia="en-GB"/>
        </w:rPr>
        <w:t xml:space="preserve">well-preserved group </w:t>
      </w:r>
      <w:r>
        <w:rPr>
          <w:rFonts w:cs="Arial"/>
          <w:sz w:val="24"/>
          <w:szCs w:val="24"/>
          <w:lang w:eastAsia="en-GB"/>
        </w:rPr>
        <w:t>is</w:t>
      </w:r>
      <w:r w:rsidRPr="006468BE">
        <w:rPr>
          <w:rFonts w:cs="Arial"/>
          <w:sz w:val="24"/>
          <w:szCs w:val="24"/>
          <w:lang w:eastAsia="en-GB"/>
        </w:rPr>
        <w:t xml:space="preserve"> </w:t>
      </w:r>
      <w:r>
        <w:rPr>
          <w:rFonts w:cs="Arial"/>
          <w:sz w:val="24"/>
          <w:szCs w:val="24"/>
          <w:lang w:eastAsia="en-GB"/>
        </w:rPr>
        <w:t xml:space="preserve">still important in its own right as a coherent, relatively complete record of England’s historic landscape and social </w:t>
      </w:r>
      <w:r w:rsidR="00005B43">
        <w:rPr>
          <w:rFonts w:cs="Arial"/>
          <w:sz w:val="24"/>
          <w:szCs w:val="24"/>
          <w:lang w:eastAsia="en-GB"/>
        </w:rPr>
        <w:t>history and</w:t>
      </w:r>
      <w:r>
        <w:rPr>
          <w:rFonts w:cs="Arial"/>
          <w:sz w:val="24"/>
          <w:szCs w:val="24"/>
          <w:lang w:eastAsia="en-GB"/>
        </w:rPr>
        <w:t xml:space="preserve"> is </w:t>
      </w:r>
      <w:r w:rsidRPr="006468BE">
        <w:rPr>
          <w:rFonts w:cs="Arial"/>
          <w:sz w:val="24"/>
          <w:szCs w:val="24"/>
          <w:lang w:eastAsia="en-GB"/>
        </w:rPr>
        <w:t>valued by the local community</w:t>
      </w:r>
      <w:r>
        <w:rPr>
          <w:rFonts w:cs="Arial"/>
          <w:sz w:val="24"/>
          <w:szCs w:val="24"/>
          <w:lang w:eastAsia="en-GB"/>
        </w:rPr>
        <w:t>. A</w:t>
      </w:r>
      <w:r w:rsidRPr="006468BE">
        <w:rPr>
          <w:rFonts w:cs="Arial"/>
          <w:sz w:val="24"/>
          <w:szCs w:val="24"/>
          <w:lang w:eastAsia="en-GB"/>
        </w:rPr>
        <w:t xml:space="preserve">ny further, avoidable, loss would be irreversibly detrimental. </w:t>
      </w:r>
      <w:r>
        <w:rPr>
          <w:rFonts w:cs="Arial"/>
          <w:sz w:val="24"/>
          <w:szCs w:val="24"/>
          <w:lang w:eastAsia="en-GB"/>
        </w:rPr>
        <w:t xml:space="preserve">Historic England proposes treating all surviving ridge and furrow as a </w:t>
      </w:r>
      <w:r w:rsidRPr="00091F6A">
        <w:rPr>
          <w:rFonts w:cs="Arial"/>
          <w:sz w:val="24"/>
          <w:szCs w:val="24"/>
          <w:lang w:eastAsia="en-GB"/>
        </w:rPr>
        <w:t>non-designated</w:t>
      </w:r>
      <w:r>
        <w:rPr>
          <w:rFonts w:cs="Arial"/>
          <w:i/>
          <w:sz w:val="24"/>
          <w:szCs w:val="24"/>
          <w:lang w:eastAsia="en-GB"/>
        </w:rPr>
        <w:t xml:space="preserve"> heritage asset</w:t>
      </w:r>
      <w:r>
        <w:rPr>
          <w:rFonts w:cs="Arial"/>
          <w:sz w:val="24"/>
          <w:szCs w:val="24"/>
          <w:lang w:eastAsia="en-GB"/>
        </w:rPr>
        <w:t>, and this is the approach taken in this Plan.</w:t>
      </w:r>
    </w:p>
    <w:p w14:paraId="20E09967" w14:textId="77777777" w:rsidR="00E4626E" w:rsidRPr="00606387" w:rsidRDefault="00E4626E" w:rsidP="00ED40C1">
      <w:pPr>
        <w:rPr>
          <w:b/>
          <w:bCs/>
          <w:color w:val="365F91"/>
          <w:sz w:val="24"/>
          <w:szCs w:val="24"/>
        </w:rPr>
      </w:pPr>
    </w:p>
    <w:p w14:paraId="6369CA06" w14:textId="77777777" w:rsidR="00ED40C1" w:rsidRDefault="00ED40C1" w:rsidP="00ED40C1">
      <w:pPr>
        <w:pStyle w:val="Heading8"/>
        <w:spacing w:before="31" w:line="242" w:lineRule="auto"/>
        <w:ind w:left="0"/>
      </w:pPr>
      <w:bookmarkStart w:id="117" w:name="_Hlk504839780"/>
      <w:r>
        <w:rPr>
          <w:color w:val="365F91"/>
        </w:rPr>
        <w:t>POLICY ENV 7: RIDGE AND FURROW – The areas of ridge and furrow earthworks mapped above (</w:t>
      </w:r>
      <w:hyperlink w:anchor="_bookmark8" w:history="1">
        <w:r>
          <w:rPr>
            <w:color w:val="365F91"/>
          </w:rPr>
          <w:t xml:space="preserve">Figure </w:t>
        </w:r>
      </w:hyperlink>
      <w:r>
        <w:rPr>
          <w:color w:val="365F91"/>
        </w:rPr>
        <w:t>13) are non-designated heritage assets.</w:t>
      </w:r>
    </w:p>
    <w:p w14:paraId="6C783E90" w14:textId="77777777" w:rsidR="00ED40C1" w:rsidRPr="00ED40C1" w:rsidRDefault="00ED40C1" w:rsidP="00ED40C1">
      <w:pPr>
        <w:spacing w:before="193" w:line="276" w:lineRule="auto"/>
        <w:jc w:val="both"/>
        <w:rPr>
          <w:b/>
          <w:sz w:val="24"/>
        </w:rPr>
      </w:pPr>
      <w:r>
        <w:rPr>
          <w:b/>
          <w:color w:val="365F91"/>
          <w:sz w:val="24"/>
        </w:rPr>
        <w:t>Any loss or damage arising from a development proposal (or a change of land use requiring planning</w:t>
      </w:r>
      <w:r>
        <w:rPr>
          <w:b/>
          <w:color w:val="365F91"/>
          <w:spacing w:val="-16"/>
          <w:sz w:val="24"/>
        </w:rPr>
        <w:t xml:space="preserve"> </w:t>
      </w:r>
      <w:r>
        <w:rPr>
          <w:b/>
          <w:color w:val="365F91"/>
          <w:sz w:val="24"/>
        </w:rPr>
        <w:t>permission)</w:t>
      </w:r>
      <w:r>
        <w:rPr>
          <w:b/>
          <w:color w:val="365F91"/>
          <w:spacing w:val="-15"/>
          <w:sz w:val="24"/>
        </w:rPr>
        <w:t xml:space="preserve"> </w:t>
      </w:r>
      <w:r>
        <w:rPr>
          <w:b/>
          <w:color w:val="365F91"/>
          <w:sz w:val="24"/>
        </w:rPr>
        <w:t>is</w:t>
      </w:r>
      <w:r>
        <w:rPr>
          <w:b/>
          <w:color w:val="365F91"/>
          <w:spacing w:val="-14"/>
          <w:sz w:val="24"/>
        </w:rPr>
        <w:t xml:space="preserve"> </w:t>
      </w:r>
      <w:r>
        <w:rPr>
          <w:b/>
          <w:color w:val="365F91"/>
          <w:sz w:val="24"/>
        </w:rPr>
        <w:t>to</w:t>
      </w:r>
      <w:r>
        <w:rPr>
          <w:b/>
          <w:color w:val="365F91"/>
          <w:spacing w:val="-11"/>
          <w:sz w:val="24"/>
        </w:rPr>
        <w:t xml:space="preserve"> </w:t>
      </w:r>
      <w:r>
        <w:rPr>
          <w:b/>
          <w:color w:val="365F91"/>
          <w:sz w:val="24"/>
        </w:rPr>
        <w:t>be</w:t>
      </w:r>
      <w:r>
        <w:rPr>
          <w:b/>
          <w:color w:val="365F91"/>
          <w:spacing w:val="-15"/>
          <w:sz w:val="24"/>
        </w:rPr>
        <w:t xml:space="preserve"> </w:t>
      </w:r>
      <w:r>
        <w:rPr>
          <w:b/>
          <w:color w:val="365F91"/>
          <w:sz w:val="24"/>
        </w:rPr>
        <w:t>avoided;</w:t>
      </w:r>
      <w:r>
        <w:rPr>
          <w:b/>
          <w:color w:val="365F91"/>
          <w:spacing w:val="-16"/>
          <w:sz w:val="24"/>
        </w:rPr>
        <w:t xml:space="preserve"> </w:t>
      </w:r>
      <w:r>
        <w:rPr>
          <w:b/>
          <w:color w:val="365F91"/>
          <w:sz w:val="24"/>
        </w:rPr>
        <w:t>the</w:t>
      </w:r>
      <w:r>
        <w:rPr>
          <w:b/>
          <w:color w:val="365F91"/>
          <w:spacing w:val="-15"/>
          <w:sz w:val="24"/>
        </w:rPr>
        <w:t xml:space="preserve"> </w:t>
      </w:r>
      <w:r>
        <w:rPr>
          <w:b/>
          <w:color w:val="365F91"/>
          <w:sz w:val="24"/>
        </w:rPr>
        <w:t>demonstrable</w:t>
      </w:r>
      <w:r>
        <w:rPr>
          <w:b/>
          <w:color w:val="365F91"/>
          <w:spacing w:val="-15"/>
          <w:sz w:val="24"/>
        </w:rPr>
        <w:t xml:space="preserve"> </w:t>
      </w:r>
      <w:r>
        <w:rPr>
          <w:b/>
          <w:color w:val="365F91"/>
          <w:sz w:val="24"/>
        </w:rPr>
        <w:t>benefits</w:t>
      </w:r>
      <w:r>
        <w:rPr>
          <w:b/>
          <w:color w:val="365F91"/>
          <w:spacing w:val="-14"/>
          <w:sz w:val="24"/>
        </w:rPr>
        <w:t xml:space="preserve"> </w:t>
      </w:r>
      <w:r>
        <w:rPr>
          <w:b/>
          <w:color w:val="365F91"/>
          <w:sz w:val="24"/>
        </w:rPr>
        <w:t>of</w:t>
      </w:r>
      <w:r>
        <w:rPr>
          <w:b/>
          <w:color w:val="365F91"/>
          <w:spacing w:val="-13"/>
          <w:sz w:val="24"/>
        </w:rPr>
        <w:t xml:space="preserve"> </w:t>
      </w:r>
      <w:r>
        <w:rPr>
          <w:b/>
          <w:color w:val="365F91"/>
          <w:sz w:val="24"/>
        </w:rPr>
        <w:t>such</w:t>
      </w:r>
      <w:r>
        <w:rPr>
          <w:b/>
          <w:color w:val="365F91"/>
          <w:spacing w:val="-16"/>
          <w:sz w:val="24"/>
        </w:rPr>
        <w:t xml:space="preserve"> </w:t>
      </w:r>
      <w:r>
        <w:rPr>
          <w:b/>
          <w:color w:val="365F91"/>
          <w:sz w:val="24"/>
        </w:rPr>
        <w:t>development</w:t>
      </w:r>
      <w:r>
        <w:rPr>
          <w:b/>
          <w:color w:val="365F91"/>
          <w:spacing w:val="-11"/>
          <w:sz w:val="24"/>
        </w:rPr>
        <w:t xml:space="preserve"> </w:t>
      </w:r>
      <w:r>
        <w:rPr>
          <w:b/>
          <w:color w:val="365F91"/>
          <w:sz w:val="24"/>
        </w:rPr>
        <w:t>must be balanced against the significance of the ridge and furrow features as heritage assets.</w:t>
      </w:r>
    </w:p>
    <w:bookmarkEnd w:id="117"/>
    <w:p w14:paraId="5C051A37" w14:textId="77777777" w:rsidR="006E3926" w:rsidRDefault="00D42ACB" w:rsidP="00552B92">
      <w:pPr>
        <w:pStyle w:val="ListParagraph"/>
        <w:numPr>
          <w:ilvl w:val="2"/>
          <w:numId w:val="17"/>
        </w:numPr>
        <w:tabs>
          <w:tab w:val="left" w:pos="1034"/>
        </w:tabs>
        <w:spacing w:before="201"/>
        <w:ind w:left="1033" w:hanging="915"/>
        <w:rPr>
          <w:b/>
          <w:color w:val="365F91"/>
          <w:sz w:val="40"/>
        </w:rPr>
      </w:pPr>
      <w:r>
        <w:rPr>
          <w:b/>
          <w:color w:val="365F91"/>
          <w:sz w:val="40"/>
        </w:rPr>
        <w:lastRenderedPageBreak/>
        <w:t>Important</w:t>
      </w:r>
      <w:r>
        <w:rPr>
          <w:b/>
          <w:color w:val="365F91"/>
          <w:spacing w:val="-13"/>
          <w:sz w:val="40"/>
        </w:rPr>
        <w:t xml:space="preserve"> </w:t>
      </w:r>
      <w:r>
        <w:rPr>
          <w:b/>
          <w:color w:val="365F91"/>
          <w:sz w:val="40"/>
        </w:rPr>
        <w:t>Views</w:t>
      </w:r>
    </w:p>
    <w:p w14:paraId="4ACB8C38" w14:textId="77777777" w:rsidR="006E3926" w:rsidRDefault="00D42ACB">
      <w:pPr>
        <w:pStyle w:val="BodyText"/>
        <w:spacing w:before="270" w:line="276" w:lineRule="auto"/>
        <w:ind w:right="113"/>
      </w:pPr>
      <w:r>
        <w:t>Consultation during the Neighbourhood Plan’s preparation identified a widely-held wish to protect</w:t>
      </w:r>
      <w:r>
        <w:rPr>
          <w:spacing w:val="-4"/>
        </w:rPr>
        <w:t xml:space="preserve"> </w:t>
      </w:r>
      <w:r>
        <w:t>Saddington’s</w:t>
      </w:r>
      <w:r>
        <w:rPr>
          <w:spacing w:val="-5"/>
        </w:rPr>
        <w:t xml:space="preserve"> </w:t>
      </w:r>
      <w:r>
        <w:t>rural</w:t>
      </w:r>
      <w:r>
        <w:rPr>
          <w:spacing w:val="-5"/>
        </w:rPr>
        <w:t xml:space="preserve"> </w:t>
      </w:r>
      <w:r>
        <w:t>setting,</w:t>
      </w:r>
      <w:r>
        <w:rPr>
          <w:spacing w:val="-7"/>
        </w:rPr>
        <w:t xml:space="preserve"> </w:t>
      </w:r>
      <w:r>
        <w:t>and</w:t>
      </w:r>
      <w:r>
        <w:rPr>
          <w:spacing w:val="-6"/>
        </w:rPr>
        <w:t xml:space="preserve"> </w:t>
      </w:r>
      <w:r>
        <w:t>its</w:t>
      </w:r>
      <w:r>
        <w:rPr>
          <w:spacing w:val="-8"/>
        </w:rPr>
        <w:t xml:space="preserve"> </w:t>
      </w:r>
      <w:r>
        <w:t>relationship</w:t>
      </w:r>
      <w:r>
        <w:rPr>
          <w:spacing w:val="-6"/>
        </w:rPr>
        <w:t xml:space="preserve"> </w:t>
      </w:r>
      <w:r>
        <w:t>with</w:t>
      </w:r>
      <w:r>
        <w:rPr>
          <w:spacing w:val="-6"/>
        </w:rPr>
        <w:t xml:space="preserve"> </w:t>
      </w:r>
      <w:r>
        <w:t>the</w:t>
      </w:r>
      <w:r>
        <w:rPr>
          <w:spacing w:val="-4"/>
        </w:rPr>
        <w:t xml:space="preserve"> </w:t>
      </w:r>
      <w:r>
        <w:t>surrounding</w:t>
      </w:r>
      <w:r>
        <w:rPr>
          <w:spacing w:val="-5"/>
        </w:rPr>
        <w:t xml:space="preserve"> </w:t>
      </w:r>
      <w:r>
        <w:t>farmland</w:t>
      </w:r>
      <w:r>
        <w:rPr>
          <w:spacing w:val="-4"/>
        </w:rPr>
        <w:t xml:space="preserve"> </w:t>
      </w:r>
      <w:r>
        <w:t>and</w:t>
      </w:r>
      <w:r>
        <w:rPr>
          <w:spacing w:val="-6"/>
        </w:rPr>
        <w:t xml:space="preserve"> </w:t>
      </w:r>
      <w:r>
        <w:t>the wider</w:t>
      </w:r>
      <w:r>
        <w:rPr>
          <w:spacing w:val="-7"/>
        </w:rPr>
        <w:t xml:space="preserve"> </w:t>
      </w:r>
      <w:r>
        <w:t>landscape,</w:t>
      </w:r>
      <w:r>
        <w:rPr>
          <w:spacing w:val="-7"/>
        </w:rPr>
        <w:t xml:space="preserve"> </w:t>
      </w:r>
      <w:r>
        <w:t>including</w:t>
      </w:r>
      <w:r>
        <w:rPr>
          <w:spacing w:val="-7"/>
        </w:rPr>
        <w:t xml:space="preserve"> </w:t>
      </w:r>
      <w:r>
        <w:t>its</w:t>
      </w:r>
      <w:r>
        <w:rPr>
          <w:spacing w:val="-9"/>
        </w:rPr>
        <w:t xml:space="preserve"> </w:t>
      </w:r>
      <w:r>
        <w:t>position</w:t>
      </w:r>
      <w:r>
        <w:rPr>
          <w:spacing w:val="-6"/>
        </w:rPr>
        <w:t xml:space="preserve"> </w:t>
      </w:r>
      <w:r>
        <w:t>in</w:t>
      </w:r>
      <w:r>
        <w:rPr>
          <w:spacing w:val="-6"/>
        </w:rPr>
        <w:t xml:space="preserve"> </w:t>
      </w:r>
      <w:r>
        <w:t>a</w:t>
      </w:r>
      <w:r>
        <w:rPr>
          <w:spacing w:val="-7"/>
        </w:rPr>
        <w:t xml:space="preserve"> </w:t>
      </w:r>
      <w:r>
        <w:t>gap</w:t>
      </w:r>
      <w:r>
        <w:rPr>
          <w:spacing w:val="-8"/>
        </w:rPr>
        <w:t xml:space="preserve"> </w:t>
      </w:r>
      <w:r>
        <w:t>between</w:t>
      </w:r>
      <w:r>
        <w:rPr>
          <w:spacing w:val="-9"/>
        </w:rPr>
        <w:t xml:space="preserve"> </w:t>
      </w:r>
      <w:r>
        <w:t>high</w:t>
      </w:r>
      <w:r>
        <w:rPr>
          <w:spacing w:val="-7"/>
        </w:rPr>
        <w:t xml:space="preserve"> </w:t>
      </w:r>
      <w:r>
        <w:t>ground</w:t>
      </w:r>
      <w:r>
        <w:rPr>
          <w:spacing w:val="-6"/>
        </w:rPr>
        <w:t xml:space="preserve"> </w:t>
      </w:r>
      <w:r>
        <w:t>to</w:t>
      </w:r>
      <w:r>
        <w:rPr>
          <w:spacing w:val="-7"/>
        </w:rPr>
        <w:t xml:space="preserve"> </w:t>
      </w:r>
      <w:r>
        <w:t>the</w:t>
      </w:r>
      <w:r>
        <w:rPr>
          <w:spacing w:val="-7"/>
        </w:rPr>
        <w:t xml:space="preserve"> </w:t>
      </w:r>
      <w:r>
        <w:t>west</w:t>
      </w:r>
      <w:r>
        <w:rPr>
          <w:spacing w:val="-6"/>
        </w:rPr>
        <w:t xml:space="preserve"> </w:t>
      </w:r>
      <w:r>
        <w:t>and</w:t>
      </w:r>
      <w:r>
        <w:rPr>
          <w:spacing w:val="-6"/>
        </w:rPr>
        <w:t xml:space="preserve"> </w:t>
      </w:r>
      <w:r>
        <w:t>east</w:t>
      </w:r>
      <w:r>
        <w:rPr>
          <w:spacing w:val="-9"/>
        </w:rPr>
        <w:t xml:space="preserve"> </w:t>
      </w:r>
      <w:r>
        <w:t>and the wide Welland valley to the</w:t>
      </w:r>
      <w:r>
        <w:rPr>
          <w:spacing w:val="-14"/>
        </w:rPr>
        <w:t xml:space="preserve"> </w:t>
      </w:r>
      <w:r>
        <w:t>south.</w:t>
      </w:r>
    </w:p>
    <w:p w14:paraId="7DCF0AD2" w14:textId="77777777" w:rsidR="006E3926" w:rsidRDefault="00D42ACB">
      <w:pPr>
        <w:pStyle w:val="BodyText"/>
        <w:spacing w:before="197" w:line="276" w:lineRule="auto"/>
        <w:ind w:right="110"/>
      </w:pPr>
      <w:r>
        <w:t>One of the main ways in which residents expressed this wish was by describing a number of highly-valued views within the village and toward it from the surrounding countryside. These consultation findings were supported by the environmental inventory, which although principally aimed at identifying sites of environmental significance also confirmed the sight- lines</w:t>
      </w:r>
      <w:r>
        <w:rPr>
          <w:spacing w:val="-6"/>
        </w:rPr>
        <w:t xml:space="preserve"> </w:t>
      </w:r>
      <w:r>
        <w:t>of</w:t>
      </w:r>
      <w:r>
        <w:rPr>
          <w:spacing w:val="-8"/>
        </w:rPr>
        <w:t xml:space="preserve"> </w:t>
      </w:r>
      <w:r>
        <w:t>the</w:t>
      </w:r>
      <w:r>
        <w:rPr>
          <w:spacing w:val="-6"/>
        </w:rPr>
        <w:t xml:space="preserve"> </w:t>
      </w:r>
      <w:r>
        <w:t>suggested</w:t>
      </w:r>
      <w:r>
        <w:rPr>
          <w:spacing w:val="-5"/>
        </w:rPr>
        <w:t xml:space="preserve"> </w:t>
      </w:r>
      <w:r>
        <w:t>views</w:t>
      </w:r>
      <w:r>
        <w:rPr>
          <w:spacing w:val="-7"/>
        </w:rPr>
        <w:t xml:space="preserve"> </w:t>
      </w:r>
      <w:r>
        <w:t>and</w:t>
      </w:r>
      <w:r>
        <w:rPr>
          <w:spacing w:val="-8"/>
        </w:rPr>
        <w:t xml:space="preserve"> </w:t>
      </w:r>
      <w:r>
        <w:t>mapped</w:t>
      </w:r>
      <w:r>
        <w:rPr>
          <w:spacing w:val="-7"/>
        </w:rPr>
        <w:t xml:space="preserve"> </w:t>
      </w:r>
      <w:r>
        <w:t>them.</w:t>
      </w:r>
      <w:r>
        <w:rPr>
          <w:spacing w:val="-4"/>
        </w:rPr>
        <w:t xml:space="preserve"> </w:t>
      </w:r>
      <w:r>
        <w:t>(See</w:t>
      </w:r>
      <w:r>
        <w:rPr>
          <w:spacing w:val="-6"/>
        </w:rPr>
        <w:t xml:space="preserve"> </w:t>
      </w:r>
      <w:r>
        <w:t>figure</w:t>
      </w:r>
      <w:r>
        <w:rPr>
          <w:spacing w:val="-8"/>
        </w:rPr>
        <w:t xml:space="preserve"> </w:t>
      </w:r>
      <w:r>
        <w:t>14</w:t>
      </w:r>
      <w:r>
        <w:rPr>
          <w:spacing w:val="-8"/>
        </w:rPr>
        <w:t xml:space="preserve"> </w:t>
      </w:r>
      <w:r>
        <w:t>below).</w:t>
      </w:r>
      <w:r>
        <w:rPr>
          <w:spacing w:val="-7"/>
        </w:rPr>
        <w:t xml:space="preserve"> </w:t>
      </w:r>
      <w:r>
        <w:t>The</w:t>
      </w:r>
      <w:r>
        <w:rPr>
          <w:spacing w:val="-11"/>
        </w:rPr>
        <w:t xml:space="preserve"> </w:t>
      </w:r>
      <w:r w:rsidR="00A349C7">
        <w:t>six</w:t>
      </w:r>
      <w:r>
        <w:rPr>
          <w:spacing w:val="-9"/>
        </w:rPr>
        <w:t xml:space="preserve"> </w:t>
      </w:r>
      <w:r>
        <w:t>principal</w:t>
      </w:r>
      <w:r>
        <w:rPr>
          <w:spacing w:val="-6"/>
        </w:rPr>
        <w:t xml:space="preserve"> </w:t>
      </w:r>
      <w:r>
        <w:t xml:space="preserve">views should be protected by careful siting of all development in the </w:t>
      </w:r>
      <w:r w:rsidR="00FC0012">
        <w:t xml:space="preserve">parish </w:t>
      </w:r>
      <w:r>
        <w:t>during the lifetime of the</w:t>
      </w:r>
      <w:r>
        <w:rPr>
          <w:spacing w:val="-4"/>
        </w:rPr>
        <w:t xml:space="preserve"> </w:t>
      </w:r>
      <w:r>
        <w:t>Plan.</w:t>
      </w:r>
    </w:p>
    <w:p w14:paraId="0ADF0943" w14:textId="77777777" w:rsidR="006E3926" w:rsidRDefault="00D42ACB">
      <w:pPr>
        <w:pStyle w:val="Heading8"/>
        <w:spacing w:before="197" w:line="278" w:lineRule="auto"/>
        <w:ind w:right="113"/>
      </w:pPr>
      <w:bookmarkStart w:id="118" w:name="_Hlk504839815"/>
      <w:r>
        <w:rPr>
          <w:color w:val="365F91"/>
        </w:rPr>
        <w:t>POLICY</w:t>
      </w:r>
      <w:r>
        <w:rPr>
          <w:color w:val="365F91"/>
          <w:spacing w:val="-5"/>
        </w:rPr>
        <w:t xml:space="preserve"> </w:t>
      </w:r>
      <w:r>
        <w:rPr>
          <w:color w:val="365F91"/>
        </w:rPr>
        <w:t>ENV</w:t>
      </w:r>
      <w:r>
        <w:rPr>
          <w:color w:val="365F91"/>
          <w:spacing w:val="-8"/>
        </w:rPr>
        <w:t xml:space="preserve"> </w:t>
      </w:r>
      <w:r>
        <w:rPr>
          <w:color w:val="365F91"/>
        </w:rPr>
        <w:t>8:</w:t>
      </w:r>
      <w:r>
        <w:rPr>
          <w:color w:val="365F91"/>
          <w:spacing w:val="-7"/>
        </w:rPr>
        <w:t xml:space="preserve"> </w:t>
      </w:r>
      <w:r>
        <w:rPr>
          <w:color w:val="365F91"/>
        </w:rPr>
        <w:t>IMPORTANT</w:t>
      </w:r>
      <w:r>
        <w:rPr>
          <w:color w:val="365F91"/>
          <w:spacing w:val="-4"/>
        </w:rPr>
        <w:t xml:space="preserve"> </w:t>
      </w:r>
      <w:r>
        <w:rPr>
          <w:color w:val="365F91"/>
        </w:rPr>
        <w:t>VIEWS</w:t>
      </w:r>
      <w:r>
        <w:rPr>
          <w:color w:val="365F91"/>
          <w:spacing w:val="-6"/>
        </w:rPr>
        <w:t xml:space="preserve"> </w:t>
      </w:r>
      <w:r>
        <w:rPr>
          <w:color w:val="365F91"/>
        </w:rPr>
        <w:t>–</w:t>
      </w:r>
      <w:r>
        <w:rPr>
          <w:color w:val="365F91"/>
          <w:spacing w:val="-4"/>
        </w:rPr>
        <w:t xml:space="preserve"> </w:t>
      </w:r>
      <w:r>
        <w:rPr>
          <w:color w:val="365F91"/>
        </w:rPr>
        <w:t>Development</w:t>
      </w:r>
      <w:r>
        <w:rPr>
          <w:color w:val="365F91"/>
          <w:spacing w:val="-6"/>
        </w:rPr>
        <w:t xml:space="preserve"> </w:t>
      </w:r>
      <w:r>
        <w:rPr>
          <w:color w:val="365F91"/>
        </w:rPr>
        <w:t>proposals</w:t>
      </w:r>
      <w:r>
        <w:rPr>
          <w:color w:val="365F91"/>
          <w:spacing w:val="-7"/>
        </w:rPr>
        <w:t xml:space="preserve"> </w:t>
      </w:r>
      <w:r>
        <w:rPr>
          <w:color w:val="365F91"/>
        </w:rPr>
        <w:t>should</w:t>
      </w:r>
      <w:r>
        <w:rPr>
          <w:color w:val="365F91"/>
          <w:spacing w:val="-7"/>
        </w:rPr>
        <w:t xml:space="preserve"> </w:t>
      </w:r>
      <w:r>
        <w:rPr>
          <w:color w:val="365F91"/>
        </w:rPr>
        <w:t>respect</w:t>
      </w:r>
      <w:r>
        <w:rPr>
          <w:color w:val="365F91"/>
          <w:spacing w:val="-1"/>
        </w:rPr>
        <w:t xml:space="preserve"> </w:t>
      </w:r>
      <w:r>
        <w:rPr>
          <w:color w:val="365F91"/>
        </w:rPr>
        <w:t>the</w:t>
      </w:r>
      <w:r>
        <w:rPr>
          <w:color w:val="365F91"/>
          <w:spacing w:val="-8"/>
        </w:rPr>
        <w:t xml:space="preserve"> </w:t>
      </w:r>
      <w:r>
        <w:rPr>
          <w:color w:val="365F91"/>
        </w:rPr>
        <w:t>open</w:t>
      </w:r>
      <w:r>
        <w:rPr>
          <w:color w:val="365F91"/>
          <w:spacing w:val="-7"/>
        </w:rPr>
        <w:t xml:space="preserve"> </w:t>
      </w:r>
      <w:ins w:id="119" w:author="Carter" w:date="2018-10-28T16:42:00Z">
        <w:r w:rsidR="00496F24">
          <w:rPr>
            <w:color w:val="365F91"/>
            <w:spacing w:val="-7"/>
          </w:rPr>
          <w:t xml:space="preserve">public </w:t>
        </w:r>
      </w:ins>
      <w:r>
        <w:rPr>
          <w:color w:val="365F91"/>
        </w:rPr>
        <w:t>views and vistas identified below and in figure</w:t>
      </w:r>
      <w:r>
        <w:rPr>
          <w:color w:val="365F91"/>
          <w:spacing w:val="-16"/>
        </w:rPr>
        <w:t xml:space="preserve"> </w:t>
      </w:r>
      <w:r>
        <w:rPr>
          <w:color w:val="365F91"/>
        </w:rPr>
        <w:t>14:</w:t>
      </w:r>
    </w:p>
    <w:p w14:paraId="29730344" w14:textId="5ABC690D" w:rsidR="006E3926" w:rsidRDefault="00D42ACB" w:rsidP="00496F24">
      <w:pPr>
        <w:pStyle w:val="ListParagraph"/>
        <w:numPr>
          <w:ilvl w:val="0"/>
          <w:numId w:val="47"/>
        </w:numPr>
        <w:tabs>
          <w:tab w:val="left" w:pos="685"/>
          <w:tab w:val="left" w:pos="686"/>
        </w:tabs>
        <w:spacing w:before="195" w:line="278" w:lineRule="auto"/>
        <w:ind w:right="324"/>
        <w:rPr>
          <w:b/>
          <w:sz w:val="24"/>
        </w:rPr>
        <w:pPrChange w:id="120" w:author="Carter" w:date="2018-10-28T16:42:00Z">
          <w:pPr>
            <w:pStyle w:val="ListParagraph"/>
            <w:numPr>
              <w:numId w:val="14"/>
            </w:numPr>
            <w:tabs>
              <w:tab w:val="left" w:pos="685"/>
              <w:tab w:val="left" w:pos="686"/>
            </w:tabs>
            <w:spacing w:before="195" w:line="278" w:lineRule="auto"/>
            <w:ind w:left="685" w:right="324" w:hanging="567"/>
          </w:pPr>
        </w:pPrChange>
      </w:pPr>
      <w:del w:id="121" w:author="Carter" w:date="2018-10-28T16:42:00Z">
        <w:r>
          <w:rPr>
            <w:b/>
            <w:color w:val="365F91"/>
            <w:sz w:val="24"/>
          </w:rPr>
          <w:delText>Views</w:delText>
        </w:r>
      </w:del>
      <w:ins w:id="122" w:author="Carter" w:date="2018-10-28T16:42:00Z">
        <w:r w:rsidR="00496F24">
          <w:rPr>
            <w:b/>
            <w:color w:val="365F91"/>
            <w:sz w:val="24"/>
          </w:rPr>
          <w:t>Public v</w:t>
        </w:r>
        <w:r>
          <w:rPr>
            <w:b/>
            <w:color w:val="365F91"/>
            <w:sz w:val="24"/>
          </w:rPr>
          <w:t>iews</w:t>
        </w:r>
      </w:ins>
      <w:r>
        <w:rPr>
          <w:b/>
          <w:color w:val="365F91"/>
          <w:sz w:val="24"/>
        </w:rPr>
        <w:t xml:space="preserve"> s</w:t>
      </w:r>
      <w:r w:rsidR="00CD35B2">
        <w:rPr>
          <w:b/>
          <w:color w:val="365F91"/>
          <w:sz w:val="24"/>
        </w:rPr>
        <w:t>outh to northwest from field 093</w:t>
      </w:r>
      <w:r>
        <w:rPr>
          <w:b/>
          <w:color w:val="365F91"/>
          <w:sz w:val="24"/>
        </w:rPr>
        <w:t xml:space="preserve"> and Mowsley Road/Saddington Hall at the western edge of the village over extensive open</w:t>
      </w:r>
      <w:r>
        <w:rPr>
          <w:b/>
          <w:color w:val="365F91"/>
          <w:spacing w:val="-42"/>
          <w:sz w:val="24"/>
        </w:rPr>
        <w:t xml:space="preserve"> </w:t>
      </w:r>
      <w:r>
        <w:rPr>
          <w:b/>
          <w:color w:val="365F91"/>
          <w:sz w:val="24"/>
        </w:rPr>
        <w:t>countryside</w:t>
      </w:r>
      <w:r w:rsidR="002A3C0D">
        <w:rPr>
          <w:b/>
          <w:color w:val="365F91"/>
          <w:sz w:val="24"/>
        </w:rPr>
        <w:t>.</w:t>
      </w:r>
    </w:p>
    <w:p w14:paraId="3C511CD2" w14:textId="0916F503" w:rsidR="006E3926" w:rsidRDefault="00D42ACB" w:rsidP="00496F24">
      <w:pPr>
        <w:pStyle w:val="ListParagraph"/>
        <w:numPr>
          <w:ilvl w:val="0"/>
          <w:numId w:val="47"/>
        </w:numPr>
        <w:tabs>
          <w:tab w:val="left" w:pos="685"/>
          <w:tab w:val="left" w:pos="686"/>
        </w:tabs>
        <w:spacing w:before="116" w:line="278" w:lineRule="auto"/>
        <w:ind w:right="547"/>
        <w:rPr>
          <w:b/>
          <w:sz w:val="24"/>
        </w:rPr>
        <w:pPrChange w:id="123" w:author="Carter" w:date="2018-10-28T16:42:00Z">
          <w:pPr>
            <w:pStyle w:val="ListParagraph"/>
            <w:numPr>
              <w:numId w:val="14"/>
            </w:numPr>
            <w:tabs>
              <w:tab w:val="left" w:pos="685"/>
              <w:tab w:val="left" w:pos="686"/>
            </w:tabs>
            <w:spacing w:before="116" w:line="278" w:lineRule="auto"/>
            <w:ind w:left="685" w:right="547" w:hanging="567"/>
          </w:pPr>
        </w:pPrChange>
      </w:pPr>
      <w:del w:id="124" w:author="Carter" w:date="2018-10-28T16:42:00Z">
        <w:r>
          <w:rPr>
            <w:b/>
            <w:color w:val="365F91"/>
            <w:sz w:val="24"/>
          </w:rPr>
          <w:delText>Views</w:delText>
        </w:r>
      </w:del>
      <w:ins w:id="125" w:author="Carter" w:date="2018-10-28T16:42:00Z">
        <w:r w:rsidR="00496F24">
          <w:rPr>
            <w:b/>
            <w:color w:val="365F91"/>
            <w:sz w:val="24"/>
          </w:rPr>
          <w:t>Public v</w:t>
        </w:r>
        <w:r>
          <w:rPr>
            <w:b/>
            <w:color w:val="365F91"/>
            <w:sz w:val="24"/>
          </w:rPr>
          <w:t>iews</w:t>
        </w:r>
      </w:ins>
      <w:r>
        <w:rPr>
          <w:b/>
          <w:color w:val="365F91"/>
          <w:sz w:val="24"/>
        </w:rPr>
        <w:t xml:space="preserve"> northeast to east from field 026 into the village and over open countryside toward Fleckney</w:t>
      </w:r>
      <w:r w:rsidR="00CD35B2">
        <w:rPr>
          <w:b/>
          <w:color w:val="365F91"/>
          <w:sz w:val="24"/>
        </w:rPr>
        <w:t xml:space="preserve"> in the north</w:t>
      </w:r>
      <w:r>
        <w:rPr>
          <w:b/>
          <w:color w:val="365F91"/>
          <w:sz w:val="24"/>
        </w:rPr>
        <w:t>, mainly grassland with hedges</w:t>
      </w:r>
      <w:r w:rsidR="002A3C0D">
        <w:rPr>
          <w:b/>
          <w:color w:val="365F91"/>
          <w:sz w:val="24"/>
        </w:rPr>
        <w:t xml:space="preserve"> and trees.</w:t>
      </w:r>
    </w:p>
    <w:p w14:paraId="0ECB8B52" w14:textId="77777777" w:rsidR="006E3926" w:rsidRDefault="00D42ACB" w:rsidP="00496F24">
      <w:pPr>
        <w:pStyle w:val="ListParagraph"/>
        <w:numPr>
          <w:ilvl w:val="0"/>
          <w:numId w:val="47"/>
        </w:numPr>
        <w:tabs>
          <w:tab w:val="left" w:pos="685"/>
          <w:tab w:val="left" w:pos="686"/>
        </w:tabs>
        <w:spacing w:before="116" w:line="276" w:lineRule="auto"/>
        <w:ind w:right="231"/>
        <w:rPr>
          <w:b/>
          <w:sz w:val="24"/>
        </w:rPr>
        <w:pPrChange w:id="126" w:author="Carter" w:date="2018-10-28T16:42:00Z">
          <w:pPr>
            <w:pStyle w:val="ListParagraph"/>
            <w:numPr>
              <w:numId w:val="14"/>
            </w:numPr>
            <w:tabs>
              <w:tab w:val="left" w:pos="685"/>
              <w:tab w:val="left" w:pos="686"/>
            </w:tabs>
            <w:spacing w:before="116" w:line="276" w:lineRule="auto"/>
            <w:ind w:left="685" w:right="231" w:hanging="567"/>
          </w:pPr>
        </w:pPrChange>
      </w:pPr>
      <w:r>
        <w:rPr>
          <w:b/>
          <w:color w:val="365F91"/>
          <w:sz w:val="24"/>
        </w:rPr>
        <w:t xml:space="preserve">Views east and southeast from various publicly accessible locations (including public house garden) over the valley of Langton Brook and an ornamental lake with wooded banks (parcel 136) and Saddington Reservoir (172) to the high ground marking the southern </w:t>
      </w:r>
      <w:r w:rsidR="00FC0012">
        <w:rPr>
          <w:b/>
          <w:color w:val="365F91"/>
          <w:sz w:val="24"/>
        </w:rPr>
        <w:t xml:space="preserve">parish </w:t>
      </w:r>
      <w:r>
        <w:rPr>
          <w:b/>
          <w:color w:val="365F91"/>
          <w:sz w:val="24"/>
        </w:rPr>
        <w:t>boundary</w:t>
      </w:r>
      <w:r w:rsidR="002A3C0D">
        <w:rPr>
          <w:b/>
          <w:color w:val="365F91"/>
          <w:sz w:val="24"/>
        </w:rPr>
        <w:t>.</w:t>
      </w:r>
    </w:p>
    <w:p w14:paraId="31AC72E6" w14:textId="77777777" w:rsidR="006E3926" w:rsidRDefault="00D42ACB" w:rsidP="00496F24">
      <w:pPr>
        <w:pStyle w:val="ListParagraph"/>
        <w:numPr>
          <w:ilvl w:val="0"/>
          <w:numId w:val="47"/>
        </w:numPr>
        <w:tabs>
          <w:tab w:val="left" w:pos="685"/>
          <w:tab w:val="left" w:pos="686"/>
        </w:tabs>
        <w:spacing w:before="119" w:line="278" w:lineRule="auto"/>
        <w:ind w:right="1241"/>
        <w:rPr>
          <w:b/>
          <w:sz w:val="24"/>
        </w:rPr>
        <w:pPrChange w:id="127" w:author="Carter" w:date="2018-10-28T16:42:00Z">
          <w:pPr>
            <w:pStyle w:val="ListParagraph"/>
            <w:numPr>
              <w:numId w:val="14"/>
            </w:numPr>
            <w:tabs>
              <w:tab w:val="left" w:pos="685"/>
              <w:tab w:val="left" w:pos="686"/>
            </w:tabs>
            <w:spacing w:before="119" w:line="278" w:lineRule="auto"/>
            <w:ind w:left="685" w:right="1241" w:hanging="567"/>
          </w:pPr>
        </w:pPrChange>
      </w:pPr>
      <w:r>
        <w:rPr>
          <w:b/>
          <w:color w:val="365F91"/>
          <w:sz w:val="24"/>
        </w:rPr>
        <w:t>Panoramic</w:t>
      </w:r>
      <w:ins w:id="128" w:author="Carter" w:date="2018-10-28T16:42:00Z">
        <w:r>
          <w:rPr>
            <w:b/>
            <w:color w:val="365F91"/>
            <w:sz w:val="24"/>
          </w:rPr>
          <w:t xml:space="preserve"> </w:t>
        </w:r>
        <w:r w:rsidR="00496F24">
          <w:rPr>
            <w:b/>
            <w:color w:val="365F91"/>
            <w:sz w:val="24"/>
          </w:rPr>
          <w:t>public</w:t>
        </w:r>
      </w:ins>
      <w:r w:rsidR="00496F24">
        <w:rPr>
          <w:b/>
          <w:color w:val="365F91"/>
          <w:sz w:val="24"/>
        </w:rPr>
        <w:t xml:space="preserve"> </w:t>
      </w:r>
      <w:r>
        <w:rPr>
          <w:b/>
          <w:color w:val="365F91"/>
          <w:sz w:val="24"/>
        </w:rPr>
        <w:t>views northwest to east from field 037 into east Leicestershire, Northamptonshire, etc., over the canal and open</w:t>
      </w:r>
      <w:r>
        <w:rPr>
          <w:b/>
          <w:color w:val="365F91"/>
          <w:spacing w:val="-41"/>
          <w:sz w:val="24"/>
        </w:rPr>
        <w:t xml:space="preserve"> </w:t>
      </w:r>
      <w:r>
        <w:rPr>
          <w:b/>
          <w:color w:val="365F91"/>
          <w:sz w:val="24"/>
        </w:rPr>
        <w:t>countryside</w:t>
      </w:r>
      <w:r w:rsidR="002A3C0D">
        <w:rPr>
          <w:b/>
          <w:color w:val="365F91"/>
          <w:sz w:val="24"/>
        </w:rPr>
        <w:t>.</w:t>
      </w:r>
    </w:p>
    <w:p w14:paraId="3FC0BE8B" w14:textId="50C22D09" w:rsidR="006E3926" w:rsidRDefault="00D42ACB" w:rsidP="00496F24">
      <w:pPr>
        <w:pStyle w:val="ListParagraph"/>
        <w:numPr>
          <w:ilvl w:val="0"/>
          <w:numId w:val="47"/>
        </w:numPr>
        <w:tabs>
          <w:tab w:val="left" w:pos="685"/>
          <w:tab w:val="left" w:pos="686"/>
        </w:tabs>
        <w:spacing w:before="116" w:line="276" w:lineRule="auto"/>
        <w:ind w:right="710"/>
        <w:rPr>
          <w:b/>
          <w:sz w:val="24"/>
        </w:rPr>
        <w:pPrChange w:id="129" w:author="Carter" w:date="2018-10-28T16:42:00Z">
          <w:pPr>
            <w:pStyle w:val="ListParagraph"/>
            <w:numPr>
              <w:numId w:val="14"/>
            </w:numPr>
            <w:tabs>
              <w:tab w:val="left" w:pos="685"/>
              <w:tab w:val="left" w:pos="686"/>
            </w:tabs>
            <w:spacing w:before="116" w:line="276" w:lineRule="auto"/>
            <w:ind w:left="685" w:right="710" w:hanging="567"/>
          </w:pPr>
        </w:pPrChange>
      </w:pPr>
      <w:del w:id="130" w:author="Carter" w:date="2018-10-28T16:42:00Z">
        <w:r>
          <w:rPr>
            <w:b/>
            <w:color w:val="365F91"/>
            <w:sz w:val="24"/>
          </w:rPr>
          <w:delText>Views</w:delText>
        </w:r>
      </w:del>
      <w:ins w:id="131" w:author="Carter" w:date="2018-10-28T16:42:00Z">
        <w:r w:rsidR="00496F24">
          <w:rPr>
            <w:b/>
            <w:color w:val="365F91"/>
            <w:sz w:val="24"/>
          </w:rPr>
          <w:t>Public v</w:t>
        </w:r>
        <w:r>
          <w:rPr>
            <w:b/>
            <w:color w:val="365F91"/>
            <w:sz w:val="24"/>
          </w:rPr>
          <w:t>iews</w:t>
        </w:r>
      </w:ins>
      <w:r>
        <w:rPr>
          <w:b/>
          <w:color w:val="365F91"/>
          <w:sz w:val="24"/>
        </w:rPr>
        <w:t xml:space="preserve"> north and east from field 165 and Mowsley Road over the Langton Brook valley toward Saddington village (northwards) and the reservoir and open countryside</w:t>
      </w:r>
      <w:r>
        <w:rPr>
          <w:b/>
          <w:color w:val="365F91"/>
          <w:spacing w:val="-13"/>
          <w:sz w:val="24"/>
        </w:rPr>
        <w:t xml:space="preserve"> </w:t>
      </w:r>
      <w:r>
        <w:rPr>
          <w:b/>
          <w:color w:val="365F91"/>
          <w:sz w:val="24"/>
        </w:rPr>
        <w:t>(east)</w:t>
      </w:r>
      <w:r w:rsidR="002A3C0D">
        <w:rPr>
          <w:b/>
          <w:color w:val="365F91"/>
          <w:sz w:val="24"/>
        </w:rPr>
        <w:t>.</w:t>
      </w:r>
    </w:p>
    <w:p w14:paraId="605A9DEE" w14:textId="44468DE8" w:rsidR="006E3926" w:rsidRDefault="00D42ACB" w:rsidP="00496F24">
      <w:pPr>
        <w:pStyle w:val="ListParagraph"/>
        <w:numPr>
          <w:ilvl w:val="0"/>
          <w:numId w:val="47"/>
        </w:numPr>
        <w:tabs>
          <w:tab w:val="left" w:pos="685"/>
          <w:tab w:val="left" w:pos="686"/>
        </w:tabs>
        <w:spacing w:before="119" w:line="278" w:lineRule="auto"/>
        <w:ind w:right="1446"/>
        <w:rPr>
          <w:b/>
          <w:sz w:val="24"/>
        </w:rPr>
        <w:pPrChange w:id="132" w:author="Carter" w:date="2018-10-28T16:42:00Z">
          <w:pPr>
            <w:pStyle w:val="ListParagraph"/>
            <w:numPr>
              <w:numId w:val="14"/>
            </w:numPr>
            <w:tabs>
              <w:tab w:val="left" w:pos="685"/>
              <w:tab w:val="left" w:pos="686"/>
            </w:tabs>
            <w:spacing w:before="119" w:line="278" w:lineRule="auto"/>
            <w:ind w:left="685" w:right="1446" w:hanging="567"/>
          </w:pPr>
        </w:pPrChange>
      </w:pPr>
      <w:del w:id="133" w:author="Carter" w:date="2018-10-28T16:42:00Z">
        <w:r>
          <w:rPr>
            <w:b/>
            <w:color w:val="365F91"/>
            <w:sz w:val="24"/>
          </w:rPr>
          <w:delText>View</w:delText>
        </w:r>
      </w:del>
      <w:ins w:id="134" w:author="Carter" w:date="2018-10-28T16:42:00Z">
        <w:r w:rsidR="00496F24">
          <w:rPr>
            <w:b/>
            <w:color w:val="365F91"/>
            <w:sz w:val="24"/>
          </w:rPr>
          <w:t>The public v</w:t>
        </w:r>
        <w:r>
          <w:rPr>
            <w:b/>
            <w:color w:val="365F91"/>
            <w:sz w:val="24"/>
          </w:rPr>
          <w:t>iew</w:t>
        </w:r>
      </w:ins>
      <w:r>
        <w:rPr>
          <w:b/>
          <w:color w:val="365F91"/>
          <w:sz w:val="24"/>
        </w:rPr>
        <w:t xml:space="preserve"> southeast from footpath </w:t>
      </w:r>
      <w:r w:rsidR="00CD35B2">
        <w:rPr>
          <w:b/>
          <w:color w:val="365F91"/>
          <w:sz w:val="24"/>
        </w:rPr>
        <w:t>A.14</w:t>
      </w:r>
      <w:r>
        <w:rPr>
          <w:b/>
          <w:color w:val="365F91"/>
          <w:sz w:val="24"/>
        </w:rPr>
        <w:t xml:space="preserve"> across valley meadows to the hillside incorporating fields 151 and</w:t>
      </w:r>
      <w:r>
        <w:rPr>
          <w:b/>
          <w:color w:val="365F91"/>
          <w:spacing w:val="-15"/>
          <w:sz w:val="24"/>
        </w:rPr>
        <w:t xml:space="preserve"> </w:t>
      </w:r>
      <w:r>
        <w:rPr>
          <w:b/>
          <w:color w:val="365F91"/>
          <w:sz w:val="24"/>
        </w:rPr>
        <w:t>152.</w:t>
      </w:r>
    </w:p>
    <w:bookmarkEnd w:id="118"/>
    <w:p w14:paraId="0F699F96" w14:textId="77777777" w:rsidR="006E3926" w:rsidRDefault="00707257" w:rsidP="00AB0C44">
      <w:pPr>
        <w:spacing w:before="33"/>
        <w:ind w:left="113"/>
        <w:jc w:val="center"/>
        <w:rPr>
          <w:b/>
          <w:sz w:val="20"/>
        </w:rPr>
      </w:pPr>
      <w:r>
        <w:rPr>
          <w:noProof/>
          <w:lang w:eastAsia="ja-JP"/>
        </w:rPr>
        <w:lastRenderedPageBreak/>
        <mc:AlternateContent>
          <mc:Choice Requires="wpg">
            <w:drawing>
              <wp:anchor distT="0" distB="0" distL="0" distR="0" simplePos="0" relativeHeight="1912" behindDoc="0" locked="0" layoutInCell="1" allowOverlap="1" wp14:anchorId="3008BE1E" wp14:editId="5A724184">
                <wp:simplePos x="0" y="0"/>
                <wp:positionH relativeFrom="page">
                  <wp:posOffset>900430</wp:posOffset>
                </wp:positionH>
                <wp:positionV relativeFrom="paragraph">
                  <wp:posOffset>198755</wp:posOffset>
                </wp:positionV>
                <wp:extent cx="5800090" cy="6481445"/>
                <wp:effectExtent l="5080" t="8255" r="5080" b="6350"/>
                <wp:wrapTopAndBottom/>
                <wp:docPr id="2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090" cy="6481445"/>
                          <a:chOff x="1418" y="313"/>
                          <a:chExt cx="9134" cy="10207"/>
                        </a:xfrm>
                      </wpg:grpSpPr>
                      <pic:pic xmlns:pic="http://schemas.openxmlformats.org/drawingml/2006/picture">
                        <pic:nvPicPr>
                          <pic:cNvPr id="25"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48" y="343"/>
                            <a:ext cx="9074" cy="10147"/>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9"/>
                        <wps:cNvSpPr>
                          <a:spLocks noChangeArrowheads="1"/>
                        </wps:cNvSpPr>
                        <wps:spPr bwMode="auto">
                          <a:xfrm>
                            <a:off x="1433" y="328"/>
                            <a:ext cx="9104" cy="10177"/>
                          </a:xfrm>
                          <a:prstGeom prst="rect">
                            <a:avLst/>
                          </a:prstGeom>
                          <a:noFill/>
                          <a:ln w="1905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70.9pt;margin-top:15.65pt;width:456.7pt;height:510.35pt;z-index:1912;mso-wrap-distance-left:0;mso-wrap-distance-right:0;mso-position-horizontal-relative:page" coordorigin="1418,313" coordsize="9134,10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">
                <v:shape id="Picture 10" o:spid="_x0000_s1027" type="#_x0000_t75" style="position:absolute;left:1448;top:343;width:9074;height:10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1JezEAAAA2wAAAA8AAABkcnMvZG93bnJldi54bWxEj0FrwkAUhO8F/8PyhF5K3SjWauoqsSB4&#10;EqsFr4/sazaYfRuyaxL/vSsIPQ4z8w2zXPe2Ei01vnSsYDxKQBDnTpdcKPg9bd/nIHxA1lg5JgU3&#10;8rBeDV6WmGrX8Q+1x1CICGGfogITQp1K6XNDFv3I1cTR+3ONxRBlU0jdYBfhtpKTJJlJiyXHBYM1&#10;fRvKL8erVZAccLFvp+b8Nt99nmabLuvxlin1OuyzLxCB+vAffrZ3WsHkAx5f4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1JezEAAAA2wAAAA8AAAAAAAAAAAAAAAAA&#10;nwIAAGRycy9kb3ducmV2LnhtbFBLBQYAAAAABAAEAPcAAACQAwAAAAA=&#10;">
                  <v:imagedata r:id="rId62" o:title=""/>
                </v:shape>
                <v:rect id="Rectangle 9" o:spid="_x0000_s1028" style="position:absolute;left:1433;top:328;width:9104;height:10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5oTsQA&#10;AADbAAAADwAAAGRycy9kb3ducmV2LnhtbESP3WrCQBSE7wu+w3KE3tWNoYhEVzFBpVCw1B+8PWSP&#10;STB7NmTXJH37rlDo5TAz3zDL9WBq0VHrKssKppMIBHFudcWFgvNp9zYH4TyyxtoyKfghB+vV6GWJ&#10;ibY9f1N39IUIEHYJKii9bxIpXV6SQTexDXHwbrY16INsC6lb7APc1DKOopk0WHFYKLGhrKT8fnwY&#10;BRd9/Trtt0V65nmWHYab/UzxXanX8bBZgPA0+P/wX/tDK4hn8PwSf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uaE7EAAAA2wAAAA8AAAAAAAAAAAAAAAAAmAIAAGRycy9k&#10;b3ducmV2LnhtbFBLBQYAAAAABAAEAPUAAACJAwAAAAA=&#10;" filled="f" strokecolor="#006fc0" strokeweight="1.5pt"/>
                <w10:wrap type="topAndBottom" anchorx="page"/>
              </v:group>
            </w:pict>
          </mc:Fallback>
        </mc:AlternateContent>
      </w:r>
      <w:r w:rsidR="00D42ACB">
        <w:rPr>
          <w:b/>
          <w:sz w:val="20"/>
        </w:rPr>
        <w:t xml:space="preserve">Figure 14:  Important </w:t>
      </w:r>
      <w:r w:rsidR="00AB0C44">
        <w:rPr>
          <w:b/>
          <w:sz w:val="20"/>
        </w:rPr>
        <w:t>v</w:t>
      </w:r>
      <w:r w:rsidR="00D42ACB">
        <w:rPr>
          <w:b/>
          <w:sz w:val="20"/>
        </w:rPr>
        <w:t>iews.</w:t>
      </w:r>
    </w:p>
    <w:p w14:paraId="621BF516" w14:textId="77777777" w:rsidR="006E3926" w:rsidRDefault="006E3926">
      <w:pPr>
        <w:pStyle w:val="BodyText"/>
        <w:spacing w:before="3"/>
        <w:ind w:left="0"/>
        <w:jc w:val="left"/>
        <w:rPr>
          <w:b/>
          <w:sz w:val="23"/>
        </w:rPr>
      </w:pPr>
    </w:p>
    <w:p w14:paraId="659644A7" w14:textId="77777777" w:rsidR="006E3926" w:rsidRDefault="00D42ACB" w:rsidP="00552B92">
      <w:pPr>
        <w:pStyle w:val="Heading3"/>
        <w:numPr>
          <w:ilvl w:val="2"/>
          <w:numId w:val="17"/>
        </w:numPr>
        <w:tabs>
          <w:tab w:val="left" w:pos="1235"/>
        </w:tabs>
        <w:spacing w:before="1"/>
        <w:ind w:left="1234" w:hanging="1116"/>
        <w:rPr>
          <w:color w:val="365F91"/>
        </w:rPr>
      </w:pPr>
      <w:r>
        <w:rPr>
          <w:color w:val="365F91"/>
        </w:rPr>
        <w:t>Public Rights of</w:t>
      </w:r>
      <w:r>
        <w:rPr>
          <w:color w:val="365F91"/>
          <w:spacing w:val="-15"/>
        </w:rPr>
        <w:t xml:space="preserve"> </w:t>
      </w:r>
      <w:r>
        <w:rPr>
          <w:color w:val="365F91"/>
        </w:rPr>
        <w:t>Way</w:t>
      </w:r>
    </w:p>
    <w:p w14:paraId="50D49794" w14:textId="77777777" w:rsidR="006E3926" w:rsidRDefault="00D42ACB">
      <w:pPr>
        <w:pStyle w:val="BodyText"/>
        <w:spacing w:before="271" w:line="276" w:lineRule="auto"/>
        <w:ind w:right="175"/>
      </w:pPr>
      <w:r>
        <w:t>Several of the public rights of way in Saddington are ancient and historic ways linking the village</w:t>
      </w:r>
      <w:r>
        <w:rPr>
          <w:spacing w:val="-5"/>
        </w:rPr>
        <w:t xml:space="preserve"> </w:t>
      </w:r>
      <w:r>
        <w:t>to</w:t>
      </w:r>
      <w:r>
        <w:rPr>
          <w:spacing w:val="-7"/>
        </w:rPr>
        <w:t xml:space="preserve"> </w:t>
      </w:r>
      <w:r>
        <w:t>neighbouring</w:t>
      </w:r>
      <w:r>
        <w:rPr>
          <w:spacing w:val="-5"/>
        </w:rPr>
        <w:t xml:space="preserve"> </w:t>
      </w:r>
      <w:r>
        <w:t>communities</w:t>
      </w:r>
      <w:r>
        <w:rPr>
          <w:spacing w:val="-4"/>
        </w:rPr>
        <w:t xml:space="preserve"> </w:t>
      </w:r>
      <w:r>
        <w:t>and</w:t>
      </w:r>
      <w:r>
        <w:rPr>
          <w:spacing w:val="-4"/>
        </w:rPr>
        <w:t xml:space="preserve"> </w:t>
      </w:r>
      <w:r>
        <w:t>the</w:t>
      </w:r>
      <w:r>
        <w:rPr>
          <w:spacing w:val="-4"/>
        </w:rPr>
        <w:t xml:space="preserve"> </w:t>
      </w:r>
      <w:r>
        <w:t>open</w:t>
      </w:r>
      <w:r>
        <w:rPr>
          <w:spacing w:val="-4"/>
        </w:rPr>
        <w:t xml:space="preserve"> </w:t>
      </w:r>
      <w:r>
        <w:t>fields.</w:t>
      </w:r>
      <w:r>
        <w:rPr>
          <w:spacing w:val="-6"/>
        </w:rPr>
        <w:t xml:space="preserve"> </w:t>
      </w:r>
      <w:r>
        <w:t>They</w:t>
      </w:r>
      <w:r>
        <w:rPr>
          <w:spacing w:val="-5"/>
        </w:rPr>
        <w:t xml:space="preserve"> </w:t>
      </w:r>
      <w:r>
        <w:t>retain</w:t>
      </w:r>
      <w:r>
        <w:rPr>
          <w:spacing w:val="-6"/>
        </w:rPr>
        <w:t xml:space="preserve"> </w:t>
      </w:r>
      <w:r>
        <w:t>some</w:t>
      </w:r>
      <w:r>
        <w:rPr>
          <w:spacing w:val="-4"/>
        </w:rPr>
        <w:t xml:space="preserve"> </w:t>
      </w:r>
      <w:r>
        <w:t>of</w:t>
      </w:r>
      <w:r>
        <w:rPr>
          <w:spacing w:val="-6"/>
        </w:rPr>
        <w:t xml:space="preserve"> </w:t>
      </w:r>
      <w:r>
        <w:t>these</w:t>
      </w:r>
      <w:r>
        <w:rPr>
          <w:spacing w:val="-7"/>
        </w:rPr>
        <w:t xml:space="preserve"> </w:t>
      </w:r>
      <w:r>
        <w:t xml:space="preserve">functions today, providing social cohesion by connecting different parts of the </w:t>
      </w:r>
      <w:r w:rsidR="00FC0012">
        <w:t xml:space="preserve">parish </w:t>
      </w:r>
      <w:r>
        <w:t>and enhancing community</w:t>
      </w:r>
      <w:r>
        <w:rPr>
          <w:spacing w:val="-6"/>
        </w:rPr>
        <w:t xml:space="preserve"> </w:t>
      </w:r>
      <w:r>
        <w:t>wellbeing.</w:t>
      </w:r>
    </w:p>
    <w:p w14:paraId="06C7EB9A" w14:textId="77777777" w:rsidR="006E3926" w:rsidRDefault="00D42ACB" w:rsidP="00AB0C44">
      <w:pPr>
        <w:pStyle w:val="BodyText"/>
        <w:spacing w:before="200" w:line="276" w:lineRule="auto"/>
        <w:ind w:right="172"/>
      </w:pPr>
      <w:r>
        <w:t xml:space="preserve">Saddington is characterised in part by its popularity for outdoor recreation. In addition to sailing and fishing, there is considerable local and visitor use of the </w:t>
      </w:r>
      <w:r w:rsidR="00FC0012">
        <w:t xml:space="preserve">parish </w:t>
      </w:r>
      <w:r>
        <w:t>for recreational walking; routes are publicised, with the rolling countryside and extensive views, and country pubs, being part of the attraction. So, while footpaths are no longer used for trade and</w:t>
      </w:r>
      <w:r w:rsidR="00AB0C44">
        <w:t xml:space="preserve"> </w:t>
      </w:r>
      <w:r>
        <w:lastRenderedPageBreak/>
        <w:t>communication they have an important 21</w:t>
      </w:r>
      <w:r>
        <w:rPr>
          <w:position w:val="11"/>
          <w:sz w:val="16"/>
        </w:rPr>
        <w:t xml:space="preserve">st </w:t>
      </w:r>
      <w:r>
        <w:t>century role for recreation and leisure – by local walkers, more serious hikers, families, and people exercising pets. They provide direct connection with the environment, local history, wildlife and the landscape.</w:t>
      </w:r>
    </w:p>
    <w:p w14:paraId="3EA61676" w14:textId="77777777" w:rsidR="006E3926" w:rsidRDefault="00D42ACB">
      <w:pPr>
        <w:pStyle w:val="BodyText"/>
        <w:spacing w:before="200" w:line="276" w:lineRule="auto"/>
        <w:ind w:right="114"/>
      </w:pPr>
      <w:r>
        <w:t>The</w:t>
      </w:r>
      <w:r>
        <w:rPr>
          <w:spacing w:val="-16"/>
        </w:rPr>
        <w:t xml:space="preserve"> </w:t>
      </w:r>
      <w:r>
        <w:t>Neighbourhood</w:t>
      </w:r>
      <w:r>
        <w:rPr>
          <w:spacing w:val="-16"/>
        </w:rPr>
        <w:t xml:space="preserve"> </w:t>
      </w:r>
      <w:r>
        <w:t>Area</w:t>
      </w:r>
      <w:r>
        <w:rPr>
          <w:spacing w:val="-15"/>
        </w:rPr>
        <w:t xml:space="preserve"> </w:t>
      </w:r>
      <w:r>
        <w:t>includes</w:t>
      </w:r>
      <w:r>
        <w:rPr>
          <w:spacing w:val="-17"/>
        </w:rPr>
        <w:t xml:space="preserve"> </w:t>
      </w:r>
      <w:r>
        <w:t>parts</w:t>
      </w:r>
      <w:r>
        <w:rPr>
          <w:spacing w:val="-17"/>
        </w:rPr>
        <w:t xml:space="preserve"> </w:t>
      </w:r>
      <w:r>
        <w:t>of</w:t>
      </w:r>
      <w:r>
        <w:rPr>
          <w:spacing w:val="-15"/>
        </w:rPr>
        <w:t xml:space="preserve"> </w:t>
      </w:r>
      <w:r>
        <w:t>National</w:t>
      </w:r>
      <w:r>
        <w:rPr>
          <w:spacing w:val="-13"/>
        </w:rPr>
        <w:t xml:space="preserve"> </w:t>
      </w:r>
      <w:r>
        <w:t>Cycle</w:t>
      </w:r>
      <w:r>
        <w:rPr>
          <w:spacing w:val="-14"/>
        </w:rPr>
        <w:t xml:space="preserve"> </w:t>
      </w:r>
      <w:r>
        <w:t>Network</w:t>
      </w:r>
      <w:r>
        <w:rPr>
          <w:spacing w:val="-16"/>
        </w:rPr>
        <w:t xml:space="preserve"> </w:t>
      </w:r>
      <w:r>
        <w:t>(Sustrans)</w:t>
      </w:r>
      <w:r>
        <w:rPr>
          <w:spacing w:val="-15"/>
        </w:rPr>
        <w:t xml:space="preserve"> </w:t>
      </w:r>
      <w:r>
        <w:t>route</w:t>
      </w:r>
      <w:r>
        <w:rPr>
          <w:spacing w:val="-14"/>
        </w:rPr>
        <w:t xml:space="preserve"> </w:t>
      </w:r>
      <w:r>
        <w:t>NC3.</w:t>
      </w:r>
      <w:r>
        <w:rPr>
          <w:spacing w:val="22"/>
        </w:rPr>
        <w:t xml:space="preserve"> </w:t>
      </w:r>
      <w:r>
        <w:t>Cycle routes fulfil similar roles to footpaths in terms of community wellbeing (e.g. exercise, exploration, access to the countryside), but for a different</w:t>
      </w:r>
      <w:r>
        <w:rPr>
          <w:spacing w:val="-30"/>
        </w:rPr>
        <w:t xml:space="preserve"> </w:t>
      </w:r>
      <w:r>
        <w:t>demographic.</w:t>
      </w:r>
    </w:p>
    <w:p w14:paraId="04B88A75" w14:textId="77777777" w:rsidR="006E3926" w:rsidRDefault="00D42ACB">
      <w:pPr>
        <w:pStyle w:val="BodyText"/>
        <w:spacing w:before="200" w:line="276" w:lineRule="auto"/>
        <w:ind w:right="112"/>
      </w:pPr>
      <w:r>
        <w:t xml:space="preserve">There are seven official footpaths, including a section of the long-distance waymarked Leicestershire Round, and one bridleway in the </w:t>
      </w:r>
      <w:r w:rsidR="005B2D65">
        <w:t>Parish</w:t>
      </w:r>
      <w:r>
        <w:t>. The towpaths of the canal are also important</w:t>
      </w:r>
      <w:r>
        <w:rPr>
          <w:spacing w:val="-14"/>
        </w:rPr>
        <w:t xml:space="preserve"> </w:t>
      </w:r>
      <w:r>
        <w:t>(although</w:t>
      </w:r>
      <w:r>
        <w:rPr>
          <w:spacing w:val="-14"/>
        </w:rPr>
        <w:t xml:space="preserve"> </w:t>
      </w:r>
      <w:r>
        <w:t>not</w:t>
      </w:r>
      <w:r>
        <w:rPr>
          <w:spacing w:val="-15"/>
        </w:rPr>
        <w:t xml:space="preserve"> </w:t>
      </w:r>
      <w:r>
        <w:t>formally</w:t>
      </w:r>
      <w:r>
        <w:rPr>
          <w:spacing w:val="-15"/>
        </w:rPr>
        <w:t xml:space="preserve"> </w:t>
      </w:r>
      <w:r>
        <w:t>rights</w:t>
      </w:r>
      <w:r>
        <w:rPr>
          <w:spacing w:val="-17"/>
        </w:rPr>
        <w:t xml:space="preserve"> </w:t>
      </w:r>
      <w:r>
        <w:t>of</w:t>
      </w:r>
      <w:r>
        <w:rPr>
          <w:spacing w:val="-13"/>
        </w:rPr>
        <w:t xml:space="preserve"> </w:t>
      </w:r>
      <w:r>
        <w:t>way)</w:t>
      </w:r>
      <w:r>
        <w:rPr>
          <w:spacing w:val="-16"/>
        </w:rPr>
        <w:t xml:space="preserve"> </w:t>
      </w:r>
      <w:r>
        <w:t>for</w:t>
      </w:r>
      <w:r>
        <w:rPr>
          <w:spacing w:val="-11"/>
        </w:rPr>
        <w:t xml:space="preserve"> </w:t>
      </w:r>
      <w:r>
        <w:t>the</w:t>
      </w:r>
      <w:r>
        <w:rPr>
          <w:spacing w:val="-14"/>
        </w:rPr>
        <w:t xml:space="preserve"> </w:t>
      </w:r>
      <w:r>
        <w:t>way</w:t>
      </w:r>
      <w:r>
        <w:rPr>
          <w:spacing w:val="-15"/>
        </w:rPr>
        <w:t xml:space="preserve"> </w:t>
      </w:r>
      <w:r>
        <w:t>they</w:t>
      </w:r>
      <w:r>
        <w:rPr>
          <w:spacing w:val="-15"/>
        </w:rPr>
        <w:t xml:space="preserve"> </w:t>
      </w:r>
      <w:r>
        <w:t>enable</w:t>
      </w:r>
      <w:r>
        <w:rPr>
          <w:spacing w:val="-14"/>
        </w:rPr>
        <w:t xml:space="preserve"> </w:t>
      </w:r>
      <w:r>
        <w:t>completion</w:t>
      </w:r>
      <w:r>
        <w:rPr>
          <w:spacing w:val="-15"/>
        </w:rPr>
        <w:t xml:space="preserve"> </w:t>
      </w:r>
      <w:r>
        <w:t>of</w:t>
      </w:r>
      <w:r>
        <w:rPr>
          <w:spacing w:val="-13"/>
        </w:rPr>
        <w:t xml:space="preserve"> </w:t>
      </w:r>
      <w:r>
        <w:t>circular, off-road walks around the eastern half of the</w:t>
      </w:r>
      <w:r>
        <w:rPr>
          <w:spacing w:val="-29"/>
        </w:rPr>
        <w:t xml:space="preserve"> </w:t>
      </w:r>
      <w:r w:rsidR="005B2D65">
        <w:t>parish</w:t>
      </w:r>
      <w:r>
        <w:t>.</w:t>
      </w:r>
    </w:p>
    <w:p w14:paraId="36A458F6" w14:textId="77777777" w:rsidR="006E3926" w:rsidRDefault="00D42ACB">
      <w:pPr>
        <w:pStyle w:val="BodyText"/>
        <w:spacing w:before="198" w:line="276" w:lineRule="auto"/>
        <w:ind w:right="116"/>
      </w:pPr>
      <w:r>
        <w:t>All of these routes are well used by residents and visitors (high levels of respondents to the questionnaire/consultation use the local footpaths). It is important that they are maintained to provide safe and enjoyable access for all sections of the community.</w:t>
      </w:r>
      <w:r w:rsidR="00F00F3A" w:rsidRPr="00F00F3A">
        <w:rPr>
          <w:rFonts w:asciiTheme="minorHAnsi" w:hAnsiTheme="minorHAnsi" w:cstheme="minorHAnsi"/>
          <w:sz w:val="20"/>
          <w:szCs w:val="20"/>
        </w:rPr>
        <w:t xml:space="preserve"> </w:t>
      </w:r>
      <w:r w:rsidR="00F00F3A">
        <w:rPr>
          <w:rFonts w:asciiTheme="minorHAnsi" w:hAnsiTheme="minorHAnsi" w:cstheme="minorHAnsi"/>
          <w:sz w:val="20"/>
          <w:szCs w:val="20"/>
        </w:rPr>
        <w:t xml:space="preserve">Residents </w:t>
      </w:r>
      <w:r w:rsidR="00F00F3A" w:rsidRPr="00F00F3A">
        <w:rPr>
          <w:rFonts w:asciiTheme="minorHAnsi" w:hAnsiTheme="minorHAnsi" w:cstheme="minorHAnsi"/>
        </w:rPr>
        <w:t>appreciate the</w:t>
      </w:r>
      <w:r w:rsidR="00F00F3A">
        <w:rPr>
          <w:rFonts w:asciiTheme="minorHAnsi" w:hAnsiTheme="minorHAnsi" w:cstheme="minorHAnsi"/>
          <w:sz w:val="20"/>
          <w:szCs w:val="20"/>
        </w:rPr>
        <w:t xml:space="preserve"> </w:t>
      </w:r>
      <w:r w:rsidR="00F00F3A" w:rsidRPr="00F00F3A">
        <w:rPr>
          <w:rFonts w:asciiTheme="minorHAnsi" w:hAnsiTheme="minorHAnsi" w:cstheme="minorHAnsi"/>
        </w:rPr>
        <w:t>quality of the surrounding countryside and the benefit of being able to access it more easily.</w:t>
      </w:r>
    </w:p>
    <w:p w14:paraId="59F5A085" w14:textId="77777777" w:rsidR="006E3926" w:rsidRDefault="00D42ACB">
      <w:pPr>
        <w:pStyle w:val="BodyText"/>
        <w:spacing w:before="200" w:line="276" w:lineRule="auto"/>
        <w:ind w:right="118"/>
      </w:pPr>
      <w:r>
        <w:t>Community</w:t>
      </w:r>
      <w:r>
        <w:rPr>
          <w:spacing w:val="-9"/>
        </w:rPr>
        <w:t xml:space="preserve"> </w:t>
      </w:r>
      <w:r>
        <w:t>consultation</w:t>
      </w:r>
      <w:r>
        <w:rPr>
          <w:spacing w:val="-10"/>
        </w:rPr>
        <w:t xml:space="preserve"> </w:t>
      </w:r>
      <w:r>
        <w:t>has</w:t>
      </w:r>
      <w:r>
        <w:rPr>
          <w:spacing w:val="-8"/>
        </w:rPr>
        <w:t xml:space="preserve"> </w:t>
      </w:r>
      <w:r>
        <w:t>highlighted</w:t>
      </w:r>
      <w:r>
        <w:rPr>
          <w:spacing w:val="-7"/>
        </w:rPr>
        <w:t xml:space="preserve"> </w:t>
      </w:r>
      <w:r>
        <w:t>some</w:t>
      </w:r>
      <w:r>
        <w:rPr>
          <w:spacing w:val="-8"/>
        </w:rPr>
        <w:t xml:space="preserve"> </w:t>
      </w:r>
      <w:r>
        <w:t>specific</w:t>
      </w:r>
      <w:r>
        <w:rPr>
          <w:spacing w:val="-9"/>
        </w:rPr>
        <w:t xml:space="preserve"> </w:t>
      </w:r>
      <w:r>
        <w:t>issues</w:t>
      </w:r>
      <w:r>
        <w:rPr>
          <w:spacing w:val="-10"/>
        </w:rPr>
        <w:t xml:space="preserve"> </w:t>
      </w:r>
      <w:r>
        <w:t>and</w:t>
      </w:r>
      <w:r>
        <w:rPr>
          <w:spacing w:val="-7"/>
        </w:rPr>
        <w:t xml:space="preserve"> </w:t>
      </w:r>
      <w:r>
        <w:t>ideas</w:t>
      </w:r>
      <w:r>
        <w:rPr>
          <w:spacing w:val="-10"/>
        </w:rPr>
        <w:t xml:space="preserve"> </w:t>
      </w:r>
      <w:r>
        <w:t>that</w:t>
      </w:r>
      <w:r>
        <w:rPr>
          <w:spacing w:val="-9"/>
        </w:rPr>
        <w:t xml:space="preserve"> </w:t>
      </w:r>
      <w:r>
        <w:t>can</w:t>
      </w:r>
      <w:r>
        <w:rPr>
          <w:spacing w:val="-10"/>
        </w:rPr>
        <w:t xml:space="preserve"> </w:t>
      </w:r>
      <w:r>
        <w:t>be</w:t>
      </w:r>
      <w:r>
        <w:rPr>
          <w:spacing w:val="-10"/>
        </w:rPr>
        <w:t xml:space="preserve"> </w:t>
      </w:r>
      <w:r>
        <w:t>addressed through the Neighbourhood</w:t>
      </w:r>
      <w:r>
        <w:rPr>
          <w:spacing w:val="-13"/>
        </w:rPr>
        <w:t xml:space="preserve"> </w:t>
      </w:r>
      <w:r>
        <w:t>Plan.</w:t>
      </w:r>
    </w:p>
    <w:p w14:paraId="3F1BEF46" w14:textId="77777777" w:rsidR="006E3926" w:rsidRDefault="00D42ACB" w:rsidP="00552B92">
      <w:pPr>
        <w:pStyle w:val="ListParagraph"/>
        <w:numPr>
          <w:ilvl w:val="0"/>
          <w:numId w:val="13"/>
        </w:numPr>
        <w:tabs>
          <w:tab w:val="left" w:pos="556"/>
        </w:tabs>
        <w:spacing w:before="200" w:line="276" w:lineRule="auto"/>
        <w:ind w:right="118"/>
        <w:rPr>
          <w:sz w:val="24"/>
        </w:rPr>
      </w:pPr>
      <w:r>
        <w:rPr>
          <w:sz w:val="24"/>
        </w:rPr>
        <w:t>The provision of a pedestrian pavement along the full length of Smeeton Road to give safer access to the cemetery and allotments around the bend in the road and repair of the verges along Smeeton Road to make them safe for pedestrian</w:t>
      </w:r>
      <w:r>
        <w:rPr>
          <w:spacing w:val="-26"/>
          <w:sz w:val="24"/>
        </w:rPr>
        <w:t xml:space="preserve"> </w:t>
      </w:r>
      <w:r>
        <w:rPr>
          <w:sz w:val="24"/>
        </w:rPr>
        <w:t>use.</w:t>
      </w:r>
    </w:p>
    <w:p w14:paraId="2DB72BEB" w14:textId="77777777" w:rsidR="006E3926" w:rsidRDefault="00D42ACB" w:rsidP="00552B92">
      <w:pPr>
        <w:pStyle w:val="ListParagraph"/>
        <w:numPr>
          <w:ilvl w:val="0"/>
          <w:numId w:val="13"/>
        </w:numPr>
        <w:tabs>
          <w:tab w:val="left" w:pos="556"/>
        </w:tabs>
        <w:spacing w:line="276" w:lineRule="auto"/>
        <w:ind w:right="114"/>
        <w:rPr>
          <w:sz w:val="24"/>
        </w:rPr>
      </w:pPr>
      <w:r>
        <w:rPr>
          <w:sz w:val="24"/>
        </w:rPr>
        <w:t>Improvement</w:t>
      </w:r>
      <w:r>
        <w:rPr>
          <w:spacing w:val="-6"/>
          <w:sz w:val="24"/>
        </w:rPr>
        <w:t xml:space="preserve"> </w:t>
      </w:r>
      <w:r>
        <w:rPr>
          <w:sz w:val="24"/>
        </w:rPr>
        <w:t>of</w:t>
      </w:r>
      <w:r>
        <w:rPr>
          <w:spacing w:val="-6"/>
          <w:sz w:val="24"/>
        </w:rPr>
        <w:t xml:space="preserve"> </w:t>
      </w:r>
      <w:r>
        <w:rPr>
          <w:sz w:val="24"/>
        </w:rPr>
        <w:t>the</w:t>
      </w:r>
      <w:r>
        <w:rPr>
          <w:spacing w:val="-7"/>
          <w:sz w:val="24"/>
        </w:rPr>
        <w:t xml:space="preserve"> </w:t>
      </w:r>
      <w:r>
        <w:rPr>
          <w:sz w:val="24"/>
        </w:rPr>
        <w:t>existing</w:t>
      </w:r>
      <w:r>
        <w:rPr>
          <w:spacing w:val="-7"/>
          <w:sz w:val="24"/>
        </w:rPr>
        <w:t xml:space="preserve"> </w:t>
      </w:r>
      <w:r>
        <w:rPr>
          <w:sz w:val="24"/>
        </w:rPr>
        <w:t>footpath</w:t>
      </w:r>
      <w:r>
        <w:rPr>
          <w:spacing w:val="-6"/>
          <w:sz w:val="24"/>
        </w:rPr>
        <w:t xml:space="preserve"> </w:t>
      </w:r>
      <w:r>
        <w:rPr>
          <w:sz w:val="24"/>
        </w:rPr>
        <w:t>route</w:t>
      </w:r>
      <w:r w:rsidR="0057585C">
        <w:rPr>
          <w:sz w:val="24"/>
        </w:rPr>
        <w:t>s</w:t>
      </w:r>
      <w:r>
        <w:rPr>
          <w:spacing w:val="-7"/>
          <w:sz w:val="24"/>
        </w:rPr>
        <w:t xml:space="preserve"> </w:t>
      </w:r>
      <w:r>
        <w:rPr>
          <w:sz w:val="24"/>
        </w:rPr>
        <w:t>to</w:t>
      </w:r>
      <w:r>
        <w:rPr>
          <w:spacing w:val="-2"/>
          <w:sz w:val="24"/>
        </w:rPr>
        <w:t xml:space="preserve"> </w:t>
      </w:r>
      <w:r>
        <w:rPr>
          <w:sz w:val="24"/>
        </w:rPr>
        <w:t>Fleckney</w:t>
      </w:r>
      <w:r>
        <w:rPr>
          <w:spacing w:val="-5"/>
          <w:sz w:val="24"/>
        </w:rPr>
        <w:t xml:space="preserve"> </w:t>
      </w:r>
      <w:r w:rsidR="0057585C">
        <w:rPr>
          <w:spacing w:val="-5"/>
          <w:sz w:val="24"/>
        </w:rPr>
        <w:t xml:space="preserve">and Kibworth </w:t>
      </w:r>
      <w:r>
        <w:rPr>
          <w:sz w:val="24"/>
        </w:rPr>
        <w:t>(e.g.</w:t>
      </w:r>
      <w:r>
        <w:rPr>
          <w:spacing w:val="-6"/>
          <w:sz w:val="24"/>
        </w:rPr>
        <w:t xml:space="preserve"> </w:t>
      </w:r>
      <w:r>
        <w:rPr>
          <w:sz w:val="24"/>
        </w:rPr>
        <w:t>make</w:t>
      </w:r>
      <w:r>
        <w:rPr>
          <w:spacing w:val="-4"/>
          <w:sz w:val="24"/>
        </w:rPr>
        <w:t xml:space="preserve"> </w:t>
      </w:r>
      <w:r>
        <w:rPr>
          <w:sz w:val="24"/>
        </w:rPr>
        <w:t>it</w:t>
      </w:r>
      <w:r>
        <w:rPr>
          <w:spacing w:val="-6"/>
          <w:sz w:val="24"/>
        </w:rPr>
        <w:t xml:space="preserve"> </w:t>
      </w:r>
      <w:r>
        <w:rPr>
          <w:sz w:val="24"/>
        </w:rPr>
        <w:t>wider</w:t>
      </w:r>
      <w:r>
        <w:rPr>
          <w:spacing w:val="-4"/>
          <w:sz w:val="24"/>
        </w:rPr>
        <w:t xml:space="preserve"> </w:t>
      </w:r>
      <w:r>
        <w:rPr>
          <w:sz w:val="24"/>
        </w:rPr>
        <w:t>for</w:t>
      </w:r>
      <w:r>
        <w:rPr>
          <w:spacing w:val="-4"/>
          <w:sz w:val="24"/>
        </w:rPr>
        <w:t xml:space="preserve"> </w:t>
      </w:r>
      <w:r>
        <w:rPr>
          <w:sz w:val="24"/>
        </w:rPr>
        <w:t>easier</w:t>
      </w:r>
      <w:r>
        <w:rPr>
          <w:spacing w:val="-7"/>
          <w:sz w:val="24"/>
        </w:rPr>
        <w:t xml:space="preserve"> </w:t>
      </w:r>
      <w:r>
        <w:rPr>
          <w:sz w:val="24"/>
        </w:rPr>
        <w:t>use by</w:t>
      </w:r>
      <w:r>
        <w:rPr>
          <w:spacing w:val="-6"/>
          <w:sz w:val="24"/>
        </w:rPr>
        <w:t xml:space="preserve"> </w:t>
      </w:r>
      <w:r>
        <w:rPr>
          <w:sz w:val="24"/>
        </w:rPr>
        <w:t>all</w:t>
      </w:r>
      <w:r>
        <w:rPr>
          <w:spacing w:val="-5"/>
          <w:sz w:val="24"/>
        </w:rPr>
        <w:t xml:space="preserve"> </w:t>
      </w:r>
      <w:r>
        <w:rPr>
          <w:sz w:val="24"/>
        </w:rPr>
        <w:t>but</w:t>
      </w:r>
      <w:r>
        <w:rPr>
          <w:spacing w:val="-6"/>
          <w:sz w:val="24"/>
        </w:rPr>
        <w:t xml:space="preserve"> </w:t>
      </w:r>
      <w:r>
        <w:rPr>
          <w:sz w:val="24"/>
        </w:rPr>
        <w:t>especially</w:t>
      </w:r>
      <w:r>
        <w:rPr>
          <w:spacing w:val="-8"/>
          <w:sz w:val="24"/>
        </w:rPr>
        <w:t xml:space="preserve"> </w:t>
      </w:r>
      <w:r>
        <w:rPr>
          <w:sz w:val="24"/>
        </w:rPr>
        <w:t>for</w:t>
      </w:r>
      <w:r>
        <w:rPr>
          <w:spacing w:val="-6"/>
          <w:sz w:val="24"/>
        </w:rPr>
        <w:t xml:space="preserve"> </w:t>
      </w:r>
      <w:r>
        <w:rPr>
          <w:sz w:val="24"/>
        </w:rPr>
        <w:t>those</w:t>
      </w:r>
      <w:r>
        <w:rPr>
          <w:spacing w:val="-4"/>
          <w:sz w:val="24"/>
        </w:rPr>
        <w:t xml:space="preserve"> </w:t>
      </w:r>
      <w:r>
        <w:rPr>
          <w:sz w:val="24"/>
        </w:rPr>
        <w:t>with</w:t>
      </w:r>
      <w:r>
        <w:rPr>
          <w:spacing w:val="-4"/>
          <w:sz w:val="24"/>
        </w:rPr>
        <w:t xml:space="preserve"> </w:t>
      </w:r>
      <w:r>
        <w:rPr>
          <w:sz w:val="24"/>
        </w:rPr>
        <w:t>children</w:t>
      </w:r>
      <w:r>
        <w:rPr>
          <w:spacing w:val="-6"/>
          <w:sz w:val="24"/>
        </w:rPr>
        <w:t xml:space="preserve"> </w:t>
      </w:r>
      <w:r>
        <w:rPr>
          <w:sz w:val="24"/>
        </w:rPr>
        <w:t>in</w:t>
      </w:r>
      <w:r>
        <w:rPr>
          <w:spacing w:val="-6"/>
          <w:sz w:val="24"/>
        </w:rPr>
        <w:t xml:space="preserve"> </w:t>
      </w:r>
      <w:r>
        <w:rPr>
          <w:sz w:val="24"/>
        </w:rPr>
        <w:t>buggies</w:t>
      </w:r>
      <w:r>
        <w:rPr>
          <w:spacing w:val="-5"/>
          <w:sz w:val="24"/>
        </w:rPr>
        <w:t xml:space="preserve"> </w:t>
      </w:r>
      <w:r>
        <w:rPr>
          <w:sz w:val="24"/>
        </w:rPr>
        <w:t>or</w:t>
      </w:r>
      <w:r>
        <w:rPr>
          <w:spacing w:val="-4"/>
          <w:sz w:val="24"/>
        </w:rPr>
        <w:t xml:space="preserve"> </w:t>
      </w:r>
      <w:r>
        <w:rPr>
          <w:sz w:val="24"/>
        </w:rPr>
        <w:t>wheelchair</w:t>
      </w:r>
      <w:r>
        <w:rPr>
          <w:spacing w:val="-7"/>
          <w:sz w:val="24"/>
        </w:rPr>
        <w:t xml:space="preserve"> </w:t>
      </w:r>
      <w:r w:rsidR="0057585C">
        <w:rPr>
          <w:sz w:val="24"/>
        </w:rPr>
        <w:t>users</w:t>
      </w:r>
      <w:r>
        <w:rPr>
          <w:sz w:val="24"/>
        </w:rPr>
        <w:t>)</w:t>
      </w:r>
      <w:r w:rsidR="0057585C">
        <w:rPr>
          <w:sz w:val="24"/>
        </w:rPr>
        <w:t>.</w:t>
      </w:r>
    </w:p>
    <w:p w14:paraId="671CA7E4" w14:textId="77777777" w:rsidR="006E3926" w:rsidRDefault="00D42ACB">
      <w:pPr>
        <w:pStyle w:val="BodyText"/>
        <w:spacing w:before="202"/>
      </w:pPr>
      <w:r>
        <w:t xml:space="preserve">Proposals to enhance footpaths in the </w:t>
      </w:r>
      <w:r w:rsidR="00FC0012">
        <w:t xml:space="preserve">Parish </w:t>
      </w:r>
      <w:r>
        <w:t>are described in a Community Action in Section 8.</w:t>
      </w:r>
    </w:p>
    <w:p w14:paraId="5161C7A5" w14:textId="77777777" w:rsidR="006E3926" w:rsidRDefault="006E3926">
      <w:pPr>
        <w:pStyle w:val="BodyText"/>
        <w:spacing w:before="10"/>
        <w:ind w:left="0"/>
        <w:jc w:val="left"/>
        <w:rPr>
          <w:sz w:val="19"/>
        </w:rPr>
      </w:pPr>
    </w:p>
    <w:p w14:paraId="2F34DB69" w14:textId="77777777" w:rsidR="006E3926" w:rsidRDefault="00D42ACB">
      <w:pPr>
        <w:pStyle w:val="Heading8"/>
        <w:spacing w:before="0" w:line="276" w:lineRule="auto"/>
        <w:ind w:right="117"/>
      </w:pPr>
      <w:r>
        <w:rPr>
          <w:color w:val="365F91"/>
        </w:rPr>
        <w:t>POLICY ENV 9: FOOTPATHS AND BRIDLEWAYS - Development proposals that result in the loss of, or have a significant adverse effect on, the existing network of footpaths and bridleways will not be supported.</w:t>
      </w:r>
    </w:p>
    <w:p w14:paraId="19D21627" w14:textId="77777777" w:rsidR="006E3926" w:rsidRDefault="00D42ACB">
      <w:pPr>
        <w:spacing w:before="200" w:line="276" w:lineRule="auto"/>
        <w:ind w:left="118" w:right="112"/>
        <w:jc w:val="both"/>
        <w:rPr>
          <w:b/>
          <w:sz w:val="24"/>
        </w:rPr>
      </w:pPr>
      <w:r>
        <w:rPr>
          <w:b/>
          <w:color w:val="365F91"/>
          <w:sz w:val="24"/>
        </w:rPr>
        <w:t xml:space="preserve">The maintenance, upgrade and, where appropriate, extension of the pedestrian footpath network in the </w:t>
      </w:r>
      <w:r w:rsidR="00FC0012">
        <w:rPr>
          <w:b/>
          <w:color w:val="365F91"/>
          <w:sz w:val="24"/>
        </w:rPr>
        <w:t xml:space="preserve">Parish </w:t>
      </w:r>
      <w:r>
        <w:rPr>
          <w:b/>
          <w:color w:val="365F91"/>
          <w:sz w:val="24"/>
        </w:rPr>
        <w:t>will be supported in order to:</w:t>
      </w:r>
    </w:p>
    <w:p w14:paraId="2BA882D4" w14:textId="77777777" w:rsidR="006E3926" w:rsidRDefault="00D42ACB" w:rsidP="00552B92">
      <w:pPr>
        <w:pStyle w:val="ListParagraph"/>
        <w:numPr>
          <w:ilvl w:val="0"/>
          <w:numId w:val="12"/>
        </w:numPr>
        <w:tabs>
          <w:tab w:val="left" w:pos="685"/>
          <w:tab w:val="left" w:pos="686"/>
        </w:tabs>
        <w:spacing w:before="200" w:line="276" w:lineRule="auto"/>
        <w:ind w:right="123"/>
        <w:rPr>
          <w:b/>
          <w:sz w:val="24"/>
        </w:rPr>
      </w:pPr>
      <w:r>
        <w:rPr>
          <w:b/>
          <w:color w:val="365F91"/>
          <w:sz w:val="24"/>
        </w:rPr>
        <w:t>Service new developments and connect them to the existing pedestrian footpath network;</w:t>
      </w:r>
    </w:p>
    <w:p w14:paraId="7AAFBC61" w14:textId="77777777" w:rsidR="006E3926" w:rsidRDefault="00D42ACB" w:rsidP="00E95EFE">
      <w:pPr>
        <w:pStyle w:val="ListParagraph"/>
        <w:numPr>
          <w:ilvl w:val="0"/>
          <w:numId w:val="12"/>
        </w:numPr>
        <w:tabs>
          <w:tab w:val="left" w:pos="686"/>
        </w:tabs>
        <w:spacing w:before="200" w:line="276" w:lineRule="auto"/>
        <w:ind w:right="123"/>
        <w:rPr>
          <w:b/>
          <w:sz w:val="24"/>
        </w:rPr>
      </w:pPr>
      <w:r>
        <w:rPr>
          <w:b/>
          <w:color w:val="365F91"/>
          <w:sz w:val="24"/>
        </w:rPr>
        <w:t xml:space="preserve">Encourage walking instead of car use for making journeys within the </w:t>
      </w:r>
      <w:r w:rsidR="005B2D65">
        <w:rPr>
          <w:b/>
          <w:color w:val="365F91"/>
          <w:sz w:val="24"/>
        </w:rPr>
        <w:t>parish</w:t>
      </w:r>
      <w:r>
        <w:rPr>
          <w:b/>
          <w:color w:val="365F91"/>
          <w:sz w:val="24"/>
        </w:rPr>
        <w:t>;</w:t>
      </w:r>
      <w:r>
        <w:rPr>
          <w:b/>
          <w:color w:val="365F91"/>
          <w:spacing w:val="-31"/>
          <w:sz w:val="24"/>
        </w:rPr>
        <w:t xml:space="preserve"> </w:t>
      </w:r>
      <w:r>
        <w:rPr>
          <w:b/>
          <w:color w:val="365F91"/>
          <w:sz w:val="24"/>
        </w:rPr>
        <w:t>and</w:t>
      </w:r>
    </w:p>
    <w:p w14:paraId="42DACC60" w14:textId="77777777" w:rsidR="006E3926" w:rsidRDefault="00D42ACB" w:rsidP="00E95EFE">
      <w:pPr>
        <w:pStyle w:val="ListParagraph"/>
        <w:numPr>
          <w:ilvl w:val="0"/>
          <w:numId w:val="12"/>
        </w:numPr>
        <w:spacing w:before="200" w:line="276" w:lineRule="auto"/>
        <w:ind w:right="123"/>
        <w:rPr>
          <w:b/>
          <w:sz w:val="24"/>
        </w:rPr>
      </w:pPr>
      <w:r>
        <w:rPr>
          <w:b/>
          <w:color w:val="365F91"/>
          <w:sz w:val="24"/>
        </w:rPr>
        <w:t>Provide an improved and more extensive footpath network to support exercise and leisure</w:t>
      </w:r>
      <w:r>
        <w:rPr>
          <w:b/>
          <w:color w:val="365F91"/>
          <w:spacing w:val="-5"/>
          <w:sz w:val="24"/>
        </w:rPr>
        <w:t xml:space="preserve"> </w:t>
      </w:r>
      <w:r>
        <w:rPr>
          <w:b/>
          <w:color w:val="365F91"/>
          <w:sz w:val="24"/>
        </w:rPr>
        <w:t>activities</w:t>
      </w:r>
      <w:r>
        <w:rPr>
          <w:b/>
          <w:color w:val="365F91"/>
          <w:spacing w:val="-5"/>
          <w:sz w:val="24"/>
        </w:rPr>
        <w:t xml:space="preserve"> </w:t>
      </w:r>
      <w:r>
        <w:rPr>
          <w:b/>
          <w:color w:val="365F91"/>
          <w:sz w:val="24"/>
        </w:rPr>
        <w:t>for</w:t>
      </w:r>
      <w:r>
        <w:rPr>
          <w:b/>
          <w:color w:val="365F91"/>
          <w:spacing w:val="-3"/>
          <w:sz w:val="24"/>
        </w:rPr>
        <w:t xml:space="preserve"> </w:t>
      </w:r>
      <w:r>
        <w:rPr>
          <w:b/>
          <w:color w:val="365F91"/>
          <w:sz w:val="24"/>
        </w:rPr>
        <w:t>Saddington</w:t>
      </w:r>
      <w:r>
        <w:rPr>
          <w:b/>
          <w:color w:val="365F91"/>
          <w:spacing w:val="-4"/>
          <w:sz w:val="24"/>
        </w:rPr>
        <w:t xml:space="preserve"> </w:t>
      </w:r>
      <w:r>
        <w:rPr>
          <w:b/>
          <w:color w:val="365F91"/>
          <w:sz w:val="24"/>
        </w:rPr>
        <w:t>residents</w:t>
      </w:r>
      <w:r>
        <w:rPr>
          <w:b/>
          <w:color w:val="365F91"/>
          <w:spacing w:val="-5"/>
          <w:sz w:val="24"/>
        </w:rPr>
        <w:t xml:space="preserve"> </w:t>
      </w:r>
      <w:r>
        <w:rPr>
          <w:b/>
          <w:color w:val="365F91"/>
          <w:sz w:val="24"/>
        </w:rPr>
        <w:t>and</w:t>
      </w:r>
      <w:r>
        <w:rPr>
          <w:b/>
          <w:color w:val="365F91"/>
          <w:spacing w:val="-4"/>
          <w:sz w:val="24"/>
        </w:rPr>
        <w:t xml:space="preserve"> </w:t>
      </w:r>
      <w:r>
        <w:rPr>
          <w:b/>
          <w:color w:val="365F91"/>
          <w:sz w:val="24"/>
        </w:rPr>
        <w:t>visitors</w:t>
      </w:r>
      <w:r>
        <w:rPr>
          <w:b/>
          <w:color w:val="365F91"/>
          <w:spacing w:val="-5"/>
          <w:sz w:val="24"/>
        </w:rPr>
        <w:t xml:space="preserve"> </w:t>
      </w:r>
      <w:r>
        <w:rPr>
          <w:b/>
          <w:color w:val="365F91"/>
          <w:sz w:val="24"/>
        </w:rPr>
        <w:t>as</w:t>
      </w:r>
      <w:r>
        <w:rPr>
          <w:b/>
          <w:color w:val="365F91"/>
          <w:spacing w:val="-5"/>
          <w:sz w:val="24"/>
        </w:rPr>
        <w:t xml:space="preserve"> </w:t>
      </w:r>
      <w:r>
        <w:rPr>
          <w:b/>
          <w:color w:val="365F91"/>
          <w:sz w:val="24"/>
        </w:rPr>
        <w:t>stated</w:t>
      </w:r>
      <w:r>
        <w:rPr>
          <w:b/>
          <w:color w:val="365F91"/>
          <w:spacing w:val="-4"/>
          <w:sz w:val="24"/>
        </w:rPr>
        <w:t xml:space="preserve"> </w:t>
      </w:r>
      <w:r>
        <w:rPr>
          <w:b/>
          <w:color w:val="365F91"/>
          <w:sz w:val="24"/>
        </w:rPr>
        <w:t>in</w:t>
      </w:r>
      <w:r>
        <w:rPr>
          <w:b/>
          <w:color w:val="365F91"/>
          <w:spacing w:val="-4"/>
          <w:sz w:val="24"/>
        </w:rPr>
        <w:t xml:space="preserve"> </w:t>
      </w:r>
      <w:r>
        <w:rPr>
          <w:b/>
          <w:color w:val="365F91"/>
          <w:sz w:val="24"/>
        </w:rPr>
        <w:t>policy</w:t>
      </w:r>
      <w:r>
        <w:rPr>
          <w:b/>
          <w:color w:val="365F91"/>
          <w:spacing w:val="-7"/>
          <w:sz w:val="24"/>
        </w:rPr>
        <w:t xml:space="preserve"> </w:t>
      </w:r>
      <w:r>
        <w:rPr>
          <w:b/>
          <w:color w:val="365F91"/>
          <w:sz w:val="24"/>
        </w:rPr>
        <w:t>CF2</w:t>
      </w:r>
    </w:p>
    <w:p w14:paraId="5EDF5185" w14:textId="77777777" w:rsidR="006E3926" w:rsidRDefault="00707257">
      <w:pPr>
        <w:spacing w:before="33"/>
        <w:ind w:left="3030"/>
        <w:rPr>
          <w:b/>
          <w:sz w:val="20"/>
        </w:rPr>
      </w:pPr>
      <w:r>
        <w:rPr>
          <w:noProof/>
          <w:lang w:eastAsia="ja-JP"/>
        </w:rPr>
        <w:lastRenderedPageBreak/>
        <mc:AlternateContent>
          <mc:Choice Requires="wpg">
            <w:drawing>
              <wp:anchor distT="0" distB="0" distL="0" distR="0" simplePos="0" relativeHeight="1936" behindDoc="0" locked="0" layoutInCell="1" allowOverlap="1" wp14:anchorId="6C483CC4" wp14:editId="2A5026E9">
                <wp:simplePos x="0" y="0"/>
                <wp:positionH relativeFrom="page">
                  <wp:posOffset>906780</wp:posOffset>
                </wp:positionH>
                <wp:positionV relativeFrom="paragraph">
                  <wp:posOffset>205105</wp:posOffset>
                </wp:positionV>
                <wp:extent cx="5787390" cy="6468745"/>
                <wp:effectExtent l="1905" t="5080" r="1905" b="3175"/>
                <wp:wrapTopAndBottom/>
                <wp:docPr id="21"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6468745"/>
                          <a:chOff x="1428" y="323"/>
                          <a:chExt cx="9114" cy="10187"/>
                        </a:xfrm>
                      </wpg:grpSpPr>
                      <pic:pic xmlns:pic="http://schemas.openxmlformats.org/drawingml/2006/picture">
                        <pic:nvPicPr>
                          <pic:cNvPr id="22"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48" y="343"/>
                            <a:ext cx="9074" cy="10147"/>
                          </a:xfrm>
                          <a:prstGeom prst="rect">
                            <a:avLst/>
                          </a:prstGeom>
                          <a:noFill/>
                          <a:extLst>
                            <a:ext uri="{909E8E84-426E-40DD-AFC4-6F175D3DCCD1}">
                              <a14:hiddenFill xmlns:a14="http://schemas.microsoft.com/office/drawing/2010/main">
                                <a:solidFill>
                                  <a:srgbClr val="FFFFFF"/>
                                </a:solidFill>
                              </a14:hiddenFill>
                            </a:ext>
                          </a:extLst>
                        </pic:spPr>
                      </pic:pic>
                      <wps:wsp>
                        <wps:cNvPr id="23" name="Rectangle 6"/>
                        <wps:cNvSpPr>
                          <a:spLocks noChangeArrowheads="1"/>
                        </wps:cNvSpPr>
                        <wps:spPr bwMode="auto">
                          <a:xfrm>
                            <a:off x="1438" y="333"/>
                            <a:ext cx="9094" cy="10167"/>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71.4pt;margin-top:16.15pt;width:455.7pt;height:509.35pt;z-index:1936;mso-wrap-distance-left:0;mso-wrap-distance-right:0;mso-position-horizontal-relative:page" coordorigin="1428,323" coordsize="9114,10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&#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">
                <v:shape id="Picture 7" o:spid="_x0000_s1027" type="#_x0000_t75" style="position:absolute;left:1448;top:343;width:9074;height:10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9SivDAAAA2wAAAA8AAABkcnMvZG93bnJldi54bWxEj09rwkAUxO8Fv8PyhN7qxhwaSV2laAuS&#10;m1Hp9ZF9JrHZtzG7zZ9v3xUKPQ4z8xtmvR1NI3rqXG1ZwXIRgSAurK65VHA+fb6sQDiPrLGxTAom&#10;crDdzJ7WmGo78JH63JciQNilqKDyvk2ldEVFBt3CtsTBu9rOoA+yK6XucAhw08g4il6lwZrDQoUt&#10;7SoqvvMfo+Aw+HvRf12m7CNLerwlpt1ro9TzfHx/A+Fp9P/hv/ZBK4hjeHwJP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1KK8MAAADbAAAADwAAAAAAAAAAAAAAAACf&#10;AgAAZHJzL2Rvd25yZXYueG1sUEsFBgAAAAAEAAQA9wAAAI8DAAAAAA==&#10;">
                  <v:imagedata r:id="rId64" o:title=""/>
                </v:shape>
                <v:rect id="Rectangle 6" o:spid="_x0000_s1028" style="position:absolute;left:1438;top:333;width:9094;height:10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BPsUA&#10;AADbAAAADwAAAGRycy9kb3ducmV2LnhtbESPQWvCQBSE74L/YXlCb3WjraZEN6EtbfXgpbYg3p7Z&#10;ZxLMvg3ZrYn/3hUKHoeZ+YZZZr2pxZlaV1lWMBlHIIhzqysuFPz+fD6+gHAeWWNtmRRcyEGWDgdL&#10;TLTt+JvOW1+IAGGXoILS+yaR0uUlGXRj2xAH72hbgz7ItpC6xS7ATS2nUTSXBisOCyU29F5Sftr+&#10;GQX75/gjfus2Op5dDgVVeve1p5VSD6P+dQHCU+/v4f/2WiuYPsHtS/gB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kE+xQAAANsAAAAPAAAAAAAAAAAAAAAAAJgCAABkcnMv&#10;ZG93bnJldi54bWxQSwUGAAAAAAQABAD1AAAAigMAAAAA&#10;" filled="f" strokecolor="#006fc0" strokeweight="1pt"/>
                <w10:wrap type="topAndBottom" anchorx="page"/>
              </v:group>
            </w:pict>
          </mc:Fallback>
        </mc:AlternateContent>
      </w:r>
      <w:r w:rsidR="00D42ACB">
        <w:rPr>
          <w:b/>
          <w:sz w:val="20"/>
        </w:rPr>
        <w:t>Figure 15:  Rights of Way in Saddington</w:t>
      </w:r>
    </w:p>
    <w:p w14:paraId="38474292" w14:textId="77777777" w:rsidR="006E3926" w:rsidRDefault="006E3926">
      <w:pPr>
        <w:pStyle w:val="BodyText"/>
        <w:ind w:left="0"/>
        <w:jc w:val="left"/>
        <w:rPr>
          <w:b/>
          <w:sz w:val="20"/>
        </w:rPr>
      </w:pPr>
    </w:p>
    <w:p w14:paraId="20D19A0E" w14:textId="77777777" w:rsidR="006E3926" w:rsidRDefault="00D42ACB" w:rsidP="00552B92">
      <w:pPr>
        <w:pStyle w:val="ListParagraph"/>
        <w:numPr>
          <w:ilvl w:val="2"/>
          <w:numId w:val="17"/>
        </w:numPr>
        <w:tabs>
          <w:tab w:val="left" w:pos="1122"/>
        </w:tabs>
        <w:spacing w:before="27"/>
        <w:ind w:left="1122" w:hanging="1004"/>
        <w:rPr>
          <w:b/>
          <w:color w:val="365F91"/>
          <w:sz w:val="36"/>
        </w:rPr>
      </w:pPr>
      <w:r>
        <w:rPr>
          <w:b/>
          <w:color w:val="365F91"/>
          <w:sz w:val="36"/>
        </w:rPr>
        <w:t>Flood</w:t>
      </w:r>
      <w:r>
        <w:rPr>
          <w:b/>
          <w:color w:val="365F91"/>
          <w:spacing w:val="-6"/>
          <w:sz w:val="36"/>
        </w:rPr>
        <w:t xml:space="preserve"> </w:t>
      </w:r>
      <w:r>
        <w:rPr>
          <w:b/>
          <w:color w:val="365F91"/>
          <w:sz w:val="36"/>
        </w:rPr>
        <w:t>Risk</w:t>
      </w:r>
    </w:p>
    <w:p w14:paraId="240FDBB6" w14:textId="77777777" w:rsidR="006E3926" w:rsidRDefault="00D42ACB">
      <w:pPr>
        <w:pStyle w:val="BodyText"/>
        <w:spacing w:before="264" w:line="276" w:lineRule="auto"/>
        <w:ind w:right="152"/>
      </w:pPr>
      <w:r>
        <w:t>The village of Saddington is at no risk of flooding from main rivers, although it is noted that the narrow floodplains of Saddington and Langton Brooks, and the area immediately surrounding Saddington Reservoir, do flood as part of the natural, seasonal and weather- driven, behaviour of rivers and water bodies.</w:t>
      </w:r>
    </w:p>
    <w:p w14:paraId="0F6C99AE" w14:textId="77777777" w:rsidR="00595166" w:rsidRDefault="00595166">
      <w:pPr>
        <w:rPr>
          <w:b/>
          <w:bCs/>
          <w:color w:val="365F91"/>
          <w:sz w:val="24"/>
          <w:szCs w:val="24"/>
        </w:rPr>
      </w:pPr>
      <w:r>
        <w:rPr>
          <w:color w:val="365F91"/>
        </w:rPr>
        <w:br w:type="page"/>
      </w:r>
    </w:p>
    <w:p w14:paraId="54506367" w14:textId="77777777" w:rsidR="006E3926" w:rsidRDefault="00D42ACB">
      <w:pPr>
        <w:pStyle w:val="Heading8"/>
        <w:spacing w:before="31" w:line="278" w:lineRule="auto"/>
        <w:ind w:left="258" w:right="116"/>
      </w:pPr>
      <w:bookmarkStart w:id="135" w:name="_Hlk504839849"/>
      <w:r>
        <w:rPr>
          <w:color w:val="365F91"/>
        </w:rPr>
        <w:lastRenderedPageBreak/>
        <w:t>POLICY ENV 10: FLOODING - Every development proposal of appropriate scale and where relevant will be required to demonstrate that:</w:t>
      </w:r>
    </w:p>
    <w:p w14:paraId="2B02534A" w14:textId="77777777" w:rsidR="006E3926" w:rsidRDefault="00D42ACB" w:rsidP="00552B92">
      <w:pPr>
        <w:pStyle w:val="ListParagraph"/>
        <w:numPr>
          <w:ilvl w:val="0"/>
          <w:numId w:val="11"/>
        </w:numPr>
        <w:tabs>
          <w:tab w:val="left" w:pos="696"/>
        </w:tabs>
        <w:spacing w:before="197"/>
        <w:rPr>
          <w:b/>
          <w:sz w:val="24"/>
        </w:rPr>
      </w:pPr>
      <w:r>
        <w:rPr>
          <w:b/>
          <w:color w:val="365F91"/>
          <w:sz w:val="24"/>
        </w:rPr>
        <w:t>The</w:t>
      </w:r>
      <w:r>
        <w:rPr>
          <w:b/>
          <w:color w:val="365F91"/>
          <w:spacing w:val="-4"/>
          <w:sz w:val="24"/>
        </w:rPr>
        <w:t xml:space="preserve"> </w:t>
      </w:r>
      <w:r>
        <w:rPr>
          <w:b/>
          <w:color w:val="365F91"/>
          <w:sz w:val="24"/>
        </w:rPr>
        <w:t>development</w:t>
      </w:r>
      <w:r>
        <w:rPr>
          <w:b/>
          <w:color w:val="365F91"/>
          <w:spacing w:val="-4"/>
          <w:sz w:val="24"/>
        </w:rPr>
        <w:t xml:space="preserve"> </w:t>
      </w:r>
      <w:r>
        <w:rPr>
          <w:b/>
          <w:color w:val="365F91"/>
          <w:sz w:val="24"/>
        </w:rPr>
        <w:t>and</w:t>
      </w:r>
      <w:r>
        <w:rPr>
          <w:b/>
          <w:color w:val="365F91"/>
          <w:spacing w:val="-4"/>
          <w:sz w:val="24"/>
        </w:rPr>
        <w:t xml:space="preserve"> </w:t>
      </w:r>
      <w:r>
        <w:rPr>
          <w:b/>
          <w:color w:val="365F91"/>
          <w:sz w:val="24"/>
        </w:rPr>
        <w:t>its</w:t>
      </w:r>
      <w:r>
        <w:rPr>
          <w:b/>
          <w:color w:val="365F91"/>
          <w:spacing w:val="-4"/>
          <w:sz w:val="24"/>
        </w:rPr>
        <w:t xml:space="preserve"> </w:t>
      </w:r>
      <w:r>
        <w:rPr>
          <w:b/>
          <w:color w:val="365F91"/>
          <w:sz w:val="24"/>
        </w:rPr>
        <w:t>occupants</w:t>
      </w:r>
      <w:r>
        <w:rPr>
          <w:b/>
          <w:color w:val="365F91"/>
          <w:spacing w:val="-3"/>
          <w:sz w:val="24"/>
        </w:rPr>
        <w:t xml:space="preserve"> </w:t>
      </w:r>
      <w:r>
        <w:rPr>
          <w:b/>
          <w:color w:val="365F91"/>
          <w:sz w:val="24"/>
        </w:rPr>
        <w:t>are</w:t>
      </w:r>
      <w:r>
        <w:rPr>
          <w:b/>
          <w:color w:val="365F91"/>
          <w:spacing w:val="-4"/>
          <w:sz w:val="24"/>
        </w:rPr>
        <w:t xml:space="preserve"> </w:t>
      </w:r>
      <w:r>
        <w:rPr>
          <w:b/>
          <w:color w:val="365F91"/>
          <w:sz w:val="24"/>
        </w:rPr>
        <w:t>safe</w:t>
      </w:r>
      <w:r>
        <w:rPr>
          <w:b/>
          <w:color w:val="365F91"/>
          <w:spacing w:val="-4"/>
          <w:sz w:val="24"/>
        </w:rPr>
        <w:t xml:space="preserve"> </w:t>
      </w:r>
      <w:r>
        <w:rPr>
          <w:b/>
          <w:color w:val="365F91"/>
          <w:sz w:val="24"/>
        </w:rPr>
        <w:t>from</w:t>
      </w:r>
      <w:r>
        <w:rPr>
          <w:b/>
          <w:color w:val="365F91"/>
          <w:spacing w:val="-4"/>
          <w:sz w:val="24"/>
        </w:rPr>
        <w:t xml:space="preserve"> </w:t>
      </w:r>
      <w:r>
        <w:rPr>
          <w:b/>
          <w:color w:val="365F91"/>
          <w:sz w:val="24"/>
        </w:rPr>
        <w:t>flooding</w:t>
      </w:r>
      <w:r>
        <w:rPr>
          <w:b/>
          <w:color w:val="365F91"/>
          <w:spacing w:val="-6"/>
          <w:sz w:val="24"/>
        </w:rPr>
        <w:t xml:space="preserve"> </w:t>
      </w:r>
      <w:r>
        <w:rPr>
          <w:b/>
          <w:color w:val="365F91"/>
          <w:sz w:val="24"/>
        </w:rPr>
        <w:t>for</w:t>
      </w:r>
      <w:r>
        <w:rPr>
          <w:b/>
          <w:color w:val="365F91"/>
          <w:spacing w:val="-4"/>
          <w:sz w:val="24"/>
        </w:rPr>
        <w:t xml:space="preserve"> </w:t>
      </w:r>
      <w:r>
        <w:rPr>
          <w:b/>
          <w:color w:val="365F91"/>
          <w:sz w:val="24"/>
        </w:rPr>
        <w:t>its</w:t>
      </w:r>
      <w:r>
        <w:rPr>
          <w:b/>
          <w:color w:val="365F91"/>
          <w:spacing w:val="-27"/>
          <w:sz w:val="24"/>
        </w:rPr>
        <w:t xml:space="preserve"> </w:t>
      </w:r>
      <w:r>
        <w:rPr>
          <w:b/>
          <w:color w:val="365F91"/>
          <w:sz w:val="24"/>
        </w:rPr>
        <w:t>lifetime;</w:t>
      </w:r>
    </w:p>
    <w:p w14:paraId="134214CD" w14:textId="77777777" w:rsidR="006E3926" w:rsidRDefault="00D42ACB" w:rsidP="00E95EFE">
      <w:pPr>
        <w:pStyle w:val="ListParagraph"/>
        <w:numPr>
          <w:ilvl w:val="0"/>
          <w:numId w:val="11"/>
        </w:numPr>
        <w:tabs>
          <w:tab w:val="left" w:pos="696"/>
        </w:tabs>
        <w:spacing w:before="197"/>
        <w:rPr>
          <w:b/>
          <w:sz w:val="24"/>
        </w:rPr>
      </w:pPr>
      <w:r>
        <w:rPr>
          <w:b/>
          <w:color w:val="365F91"/>
          <w:sz w:val="24"/>
        </w:rPr>
        <w:t>Its location takes geology, hydrology and flood risk into account, including undertaking a hydrogeology study whose findings must be complied with in respect of design, groundworks and</w:t>
      </w:r>
      <w:r>
        <w:rPr>
          <w:b/>
          <w:color w:val="365F91"/>
          <w:spacing w:val="-36"/>
          <w:sz w:val="24"/>
        </w:rPr>
        <w:t xml:space="preserve"> </w:t>
      </w:r>
      <w:r>
        <w:rPr>
          <w:b/>
          <w:color w:val="365F91"/>
          <w:sz w:val="24"/>
        </w:rPr>
        <w:t>construction;</w:t>
      </w:r>
    </w:p>
    <w:p w14:paraId="6924CAEC" w14:textId="77777777" w:rsidR="006E3926" w:rsidRDefault="00D42ACB" w:rsidP="00552B92">
      <w:pPr>
        <w:pStyle w:val="ListParagraph"/>
        <w:numPr>
          <w:ilvl w:val="0"/>
          <w:numId w:val="11"/>
        </w:numPr>
        <w:tabs>
          <w:tab w:val="left" w:pos="696"/>
        </w:tabs>
        <w:spacing w:before="200" w:line="276" w:lineRule="auto"/>
        <w:ind w:right="123"/>
        <w:rPr>
          <w:b/>
          <w:sz w:val="24"/>
        </w:rPr>
      </w:pPr>
      <w:r>
        <w:rPr>
          <w:b/>
          <w:color w:val="365F91"/>
          <w:sz w:val="24"/>
        </w:rPr>
        <w:t>Its design includes, as appropriate, sustainable drainage systems (SuDS), surface water management measures and permeable surfaces;</w:t>
      </w:r>
      <w:r>
        <w:rPr>
          <w:b/>
          <w:color w:val="365F91"/>
          <w:spacing w:val="-41"/>
          <w:sz w:val="24"/>
        </w:rPr>
        <w:t xml:space="preserve"> </w:t>
      </w:r>
      <w:r>
        <w:rPr>
          <w:b/>
          <w:color w:val="365F91"/>
          <w:sz w:val="24"/>
        </w:rPr>
        <w:t>and</w:t>
      </w:r>
    </w:p>
    <w:p w14:paraId="4389A064" w14:textId="77777777" w:rsidR="006E3926" w:rsidRDefault="00D42ACB" w:rsidP="00552B92">
      <w:pPr>
        <w:pStyle w:val="ListParagraph"/>
        <w:numPr>
          <w:ilvl w:val="0"/>
          <w:numId w:val="11"/>
        </w:numPr>
        <w:tabs>
          <w:tab w:val="left" w:pos="696"/>
        </w:tabs>
        <w:spacing w:before="200"/>
        <w:rPr>
          <w:b/>
          <w:sz w:val="24"/>
        </w:rPr>
      </w:pPr>
      <w:r>
        <w:rPr>
          <w:b/>
          <w:color w:val="365F91"/>
          <w:sz w:val="24"/>
        </w:rPr>
        <w:t>It does not increase the risk of flooding to third</w:t>
      </w:r>
      <w:r>
        <w:rPr>
          <w:b/>
          <w:color w:val="365F91"/>
          <w:spacing w:val="-39"/>
          <w:sz w:val="24"/>
        </w:rPr>
        <w:t xml:space="preserve"> </w:t>
      </w:r>
      <w:r>
        <w:rPr>
          <w:b/>
          <w:color w:val="365F91"/>
          <w:sz w:val="24"/>
        </w:rPr>
        <w:t>parties.</w:t>
      </w:r>
    </w:p>
    <w:bookmarkEnd w:id="135"/>
    <w:p w14:paraId="11DB024F" w14:textId="77777777" w:rsidR="006E3926" w:rsidRDefault="006E3926">
      <w:pPr>
        <w:pStyle w:val="BodyText"/>
        <w:spacing w:before="3"/>
        <w:ind w:left="0"/>
        <w:jc w:val="left"/>
        <w:rPr>
          <w:b/>
          <w:sz w:val="20"/>
        </w:rPr>
      </w:pPr>
    </w:p>
    <w:p w14:paraId="19F44C58" w14:textId="77777777" w:rsidR="006E3926" w:rsidRDefault="00707257">
      <w:pPr>
        <w:ind w:left="695"/>
        <w:rPr>
          <w:b/>
          <w:sz w:val="20"/>
        </w:rPr>
      </w:pPr>
      <w:r>
        <w:rPr>
          <w:noProof/>
          <w:lang w:eastAsia="ja-JP"/>
        </w:rPr>
        <mc:AlternateContent>
          <mc:Choice Requires="wpg">
            <w:drawing>
              <wp:anchor distT="0" distB="0" distL="0" distR="0" simplePos="0" relativeHeight="1960" behindDoc="0" locked="0" layoutInCell="1" allowOverlap="1" wp14:anchorId="5FF18E49" wp14:editId="50EC77F6">
                <wp:simplePos x="0" y="0"/>
                <wp:positionH relativeFrom="page">
                  <wp:posOffset>802005</wp:posOffset>
                </wp:positionH>
                <wp:positionV relativeFrom="paragraph">
                  <wp:posOffset>182245</wp:posOffset>
                </wp:positionV>
                <wp:extent cx="5787390" cy="3651885"/>
                <wp:effectExtent l="1905" t="1270" r="1905" b="4445"/>
                <wp:wrapTopAndBottom/>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3651885"/>
                          <a:chOff x="1263" y="287"/>
                          <a:chExt cx="9114" cy="5751"/>
                        </a:xfrm>
                      </wpg:grpSpPr>
                      <pic:pic xmlns:pic="http://schemas.openxmlformats.org/drawingml/2006/picture">
                        <pic:nvPicPr>
                          <pic:cNvPr id="19"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283" y="307"/>
                            <a:ext cx="9074" cy="5711"/>
                          </a:xfrm>
                          <a:prstGeom prst="rect">
                            <a:avLst/>
                          </a:prstGeom>
                          <a:noFill/>
                          <a:extLst>
                            <a:ext uri="{909E8E84-426E-40DD-AFC4-6F175D3DCCD1}">
                              <a14:hiddenFill xmlns:a14="http://schemas.microsoft.com/office/drawing/2010/main">
                                <a:solidFill>
                                  <a:srgbClr val="FFFFFF"/>
                                </a:solidFill>
                              </a14:hiddenFill>
                            </a:ext>
                          </a:extLst>
                        </pic:spPr>
                      </pic:pic>
                      <wps:wsp>
                        <wps:cNvPr id="20" name="Rectangle 3"/>
                        <wps:cNvSpPr>
                          <a:spLocks noChangeArrowheads="1"/>
                        </wps:cNvSpPr>
                        <wps:spPr bwMode="auto">
                          <a:xfrm>
                            <a:off x="1273" y="297"/>
                            <a:ext cx="9094" cy="5731"/>
                          </a:xfrm>
                          <a:prstGeom prst="rect">
                            <a:avLst/>
                          </a:prstGeom>
                          <a:noFill/>
                          <a:ln w="12700">
                            <a:solidFill>
                              <a:srgbClr val="006F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63.15pt;margin-top:14.35pt;width:455.7pt;height:287.55pt;z-index:1960;mso-wrap-distance-left:0;mso-wrap-distance-right:0;mso-position-horizontal-relative:page" coordorigin="1263,287" coordsize="9114,5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">
                <v:shape id="Picture 4" o:spid="_x0000_s1027" type="#_x0000_t75" style="position:absolute;left:1283;top:307;width:9074;height:5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thizDAAAA2wAAAA8AAABkcnMvZG93bnJldi54bWxET01rwkAQvQv9D8sUvEjd2IPU1I3UWqEH&#10;QdSi12l2kk3NzqbZrcZ/7woFb/N4nzOddbYWJ2p95VjBaJiAIM6drrhU8LVbPr2A8AFZY+2YFFzI&#10;wyx76E0x1e7MGzptQyliCPsUFZgQmlRKnxuy6IeuIY5c4VqLIcK2lLrFcwy3tXxOkrG0WHFsMNjQ&#10;u6H8uP2zCr5/Bx/dvsLRTzjgal0szH5xmCvVf+zeXkEE6sJd/O/+1HH+BG6/xANk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2GLMMAAADbAAAADwAAAAAAAAAAAAAAAACf&#10;AgAAZHJzL2Rvd25yZXYueG1sUEsFBgAAAAAEAAQA9wAAAI8DAAAAAA==&#10;">
                  <v:imagedata r:id="rId66" o:title=""/>
                </v:shape>
                <v:rect id="Rectangle 3" o:spid="_x0000_s1028" style="position:absolute;left:1273;top:297;width:9094;height:5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fScIA&#10;AADbAAAADwAAAGRycy9kb3ducmV2LnhtbERPTWvCQBC9F/oflil4M5sG25ToKira9uDFWBBv0+w0&#10;Cc3OhuyaxH/fPQg9Pt73YjWaRvTUudqygucoBkFcWF1zqeDrtJ++gXAeWWNjmRTcyMFq+fiwwEzb&#10;gY/U574UIYRdhgoq79tMSldUZNBFtiUO3I/tDPoAu1LqDocQbhqZxPGrNFhzaKiwpW1FxW9+NQou&#10;s3SXboaDTl9u3yXV+vx+oQ+lJk/jeg7C0+j/xXf3p1aQhPXhS/g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N9JwgAAANsAAAAPAAAAAAAAAAAAAAAAAJgCAABkcnMvZG93&#10;bnJldi54bWxQSwUGAAAAAAQABAD1AAAAhwMAAAAA&#10;" filled="f" strokecolor="#006fc0" strokeweight="1pt"/>
                <w10:wrap type="topAndBottom" anchorx="page"/>
              </v:group>
            </w:pict>
          </mc:Fallback>
        </mc:AlternateContent>
      </w:r>
      <w:r w:rsidR="00D42ACB">
        <w:rPr>
          <w:b/>
          <w:sz w:val="20"/>
        </w:rPr>
        <w:t>Figure 16: Flood risk (rivers and surface water) in Saddington village: Environment Agency mapping</w:t>
      </w:r>
    </w:p>
    <w:p w14:paraId="4C2195EC" w14:textId="77777777" w:rsidR="006E3926" w:rsidRDefault="006E3926">
      <w:pPr>
        <w:pStyle w:val="BodyText"/>
        <w:spacing w:before="2"/>
        <w:ind w:left="0"/>
        <w:jc w:val="left"/>
        <w:rPr>
          <w:b/>
          <w:sz w:val="17"/>
        </w:rPr>
      </w:pPr>
    </w:p>
    <w:p w14:paraId="3F81634A" w14:textId="77777777" w:rsidR="006E3926" w:rsidRDefault="00D42ACB">
      <w:pPr>
        <w:pStyle w:val="BodyText"/>
        <w:spacing w:line="276" w:lineRule="auto"/>
        <w:ind w:left="258" w:right="113"/>
      </w:pPr>
      <w:r>
        <w:t>The principal concern here, as elsewhere in England, is the greater frequency and intensity, both</w:t>
      </w:r>
      <w:r>
        <w:rPr>
          <w:spacing w:val="-7"/>
        </w:rPr>
        <w:t xml:space="preserve"> </w:t>
      </w:r>
      <w:r>
        <w:t>observed</w:t>
      </w:r>
      <w:r>
        <w:rPr>
          <w:spacing w:val="-8"/>
        </w:rPr>
        <w:t xml:space="preserve"> </w:t>
      </w:r>
      <w:r>
        <w:t>and</w:t>
      </w:r>
      <w:r>
        <w:rPr>
          <w:spacing w:val="-6"/>
        </w:rPr>
        <w:t xml:space="preserve"> </w:t>
      </w:r>
      <w:r>
        <w:t>predicted,</w:t>
      </w:r>
      <w:r>
        <w:rPr>
          <w:spacing w:val="-7"/>
        </w:rPr>
        <w:t xml:space="preserve"> </w:t>
      </w:r>
      <w:r>
        <w:t>of</w:t>
      </w:r>
      <w:r>
        <w:rPr>
          <w:spacing w:val="-9"/>
        </w:rPr>
        <w:t xml:space="preserve"> </w:t>
      </w:r>
      <w:r>
        <w:t>flooding</w:t>
      </w:r>
      <w:r>
        <w:rPr>
          <w:spacing w:val="-10"/>
        </w:rPr>
        <w:t xml:space="preserve"> </w:t>
      </w:r>
      <w:r>
        <w:t>by</w:t>
      </w:r>
      <w:r>
        <w:rPr>
          <w:spacing w:val="-8"/>
        </w:rPr>
        <w:t xml:space="preserve"> </w:t>
      </w:r>
      <w:r>
        <w:t>surface</w:t>
      </w:r>
      <w:r>
        <w:rPr>
          <w:spacing w:val="-7"/>
        </w:rPr>
        <w:t xml:space="preserve"> </w:t>
      </w:r>
      <w:r>
        <w:t>water.</w:t>
      </w:r>
      <w:r>
        <w:rPr>
          <w:spacing w:val="-8"/>
        </w:rPr>
        <w:t xml:space="preserve"> </w:t>
      </w:r>
      <w:r>
        <w:t>Any</w:t>
      </w:r>
      <w:r>
        <w:rPr>
          <w:spacing w:val="-10"/>
        </w:rPr>
        <w:t xml:space="preserve"> </w:t>
      </w:r>
      <w:r>
        <w:t>future</w:t>
      </w:r>
      <w:r>
        <w:rPr>
          <w:spacing w:val="-9"/>
        </w:rPr>
        <w:t xml:space="preserve"> </w:t>
      </w:r>
      <w:r>
        <w:t>development,</w:t>
      </w:r>
      <w:r>
        <w:rPr>
          <w:spacing w:val="-10"/>
        </w:rPr>
        <w:t xml:space="preserve"> </w:t>
      </w:r>
      <w:r>
        <w:t>whether large scale or individual, should bear this in mind at the planning stage. Mitigation of the causes and effects of climate change are part of English Planning policy, and the residents of Saddington</w:t>
      </w:r>
      <w:r>
        <w:rPr>
          <w:spacing w:val="-4"/>
        </w:rPr>
        <w:t xml:space="preserve"> </w:t>
      </w:r>
      <w:r>
        <w:t>wish</w:t>
      </w:r>
      <w:r>
        <w:rPr>
          <w:spacing w:val="-4"/>
        </w:rPr>
        <w:t xml:space="preserve"> </w:t>
      </w:r>
      <w:r>
        <w:t>to</w:t>
      </w:r>
      <w:r>
        <w:rPr>
          <w:spacing w:val="-4"/>
        </w:rPr>
        <w:t xml:space="preserve"> </w:t>
      </w:r>
      <w:r>
        <w:t>play</w:t>
      </w:r>
      <w:r>
        <w:rPr>
          <w:spacing w:val="-5"/>
        </w:rPr>
        <w:t xml:space="preserve"> </w:t>
      </w:r>
      <w:r>
        <w:t>their</w:t>
      </w:r>
      <w:r>
        <w:rPr>
          <w:spacing w:val="-7"/>
        </w:rPr>
        <w:t xml:space="preserve"> </w:t>
      </w:r>
      <w:r>
        <w:t>part</w:t>
      </w:r>
      <w:r>
        <w:rPr>
          <w:spacing w:val="-4"/>
        </w:rPr>
        <w:t xml:space="preserve"> </w:t>
      </w:r>
      <w:r>
        <w:t>in</w:t>
      </w:r>
      <w:r>
        <w:rPr>
          <w:spacing w:val="-4"/>
        </w:rPr>
        <w:t xml:space="preserve"> </w:t>
      </w:r>
      <w:r>
        <w:t>achieving</w:t>
      </w:r>
      <w:r>
        <w:rPr>
          <w:spacing w:val="-7"/>
        </w:rPr>
        <w:t xml:space="preserve"> </w:t>
      </w:r>
      <w:r>
        <w:t>the</w:t>
      </w:r>
      <w:r>
        <w:rPr>
          <w:spacing w:val="-7"/>
        </w:rPr>
        <w:t xml:space="preserve"> </w:t>
      </w:r>
      <w:r>
        <w:t>objectives</w:t>
      </w:r>
      <w:r>
        <w:rPr>
          <w:spacing w:val="-5"/>
        </w:rPr>
        <w:t xml:space="preserve"> </w:t>
      </w:r>
      <w:r>
        <w:t>of</w:t>
      </w:r>
      <w:r>
        <w:rPr>
          <w:spacing w:val="-6"/>
        </w:rPr>
        <w:t xml:space="preserve"> </w:t>
      </w:r>
      <w:r>
        <w:t>Harborough</w:t>
      </w:r>
      <w:r>
        <w:rPr>
          <w:spacing w:val="-4"/>
        </w:rPr>
        <w:t xml:space="preserve"> </w:t>
      </w:r>
      <w:r>
        <w:t>District</w:t>
      </w:r>
      <w:r>
        <w:rPr>
          <w:spacing w:val="-4"/>
        </w:rPr>
        <w:t xml:space="preserve"> </w:t>
      </w:r>
      <w:r>
        <w:t>Council’s relevant policies at the Neighbourhood Plan</w:t>
      </w:r>
      <w:r>
        <w:rPr>
          <w:spacing w:val="-22"/>
        </w:rPr>
        <w:t xml:space="preserve"> </w:t>
      </w:r>
      <w:r>
        <w:t>level.</w:t>
      </w:r>
    </w:p>
    <w:p w14:paraId="61CADE94" w14:textId="77777777" w:rsidR="006E3926" w:rsidRDefault="00D42ACB">
      <w:pPr>
        <w:pStyle w:val="BodyText"/>
        <w:spacing w:before="200" w:line="276" w:lineRule="auto"/>
        <w:ind w:left="258" w:right="113"/>
      </w:pPr>
      <w:r>
        <w:t xml:space="preserve">In particular, it is noted that future development of sites in the part of Saddington </w:t>
      </w:r>
      <w:r w:rsidR="00FC0012">
        <w:t xml:space="preserve">parish </w:t>
      </w:r>
      <w:r>
        <w:t xml:space="preserve">immediately south of the Fleckney built-up area will encroach on several areas at risk of flooding by surface water from a number of </w:t>
      </w:r>
      <w:r>
        <w:rPr>
          <w:i/>
        </w:rPr>
        <w:t xml:space="preserve">ordinary watercourses </w:t>
      </w:r>
      <w:r>
        <w:t>(ditches, seasonal streams).</w:t>
      </w:r>
    </w:p>
    <w:p w14:paraId="3EC9C5A8" w14:textId="77777777" w:rsidR="00595166" w:rsidRDefault="00595166">
      <w:pPr>
        <w:rPr>
          <w:b/>
          <w:bCs/>
          <w:color w:val="365F91"/>
          <w:sz w:val="40"/>
          <w:szCs w:val="40"/>
        </w:rPr>
      </w:pPr>
      <w:r>
        <w:rPr>
          <w:color w:val="365F91"/>
        </w:rPr>
        <w:br w:type="page"/>
      </w:r>
    </w:p>
    <w:p w14:paraId="5DB09B77" w14:textId="77777777" w:rsidR="006E3926" w:rsidRDefault="00D42ACB" w:rsidP="00552B92">
      <w:pPr>
        <w:pStyle w:val="Heading3"/>
        <w:numPr>
          <w:ilvl w:val="2"/>
          <w:numId w:val="17"/>
        </w:numPr>
        <w:tabs>
          <w:tab w:val="left" w:pos="1252"/>
        </w:tabs>
        <w:spacing w:line="276" w:lineRule="auto"/>
        <w:ind w:left="1251" w:right="612" w:hanging="1133"/>
        <w:rPr>
          <w:color w:val="365F91"/>
        </w:rPr>
      </w:pPr>
      <w:r>
        <w:rPr>
          <w:color w:val="365F91"/>
        </w:rPr>
        <w:lastRenderedPageBreak/>
        <w:t>Renewable Energy Generation Infrastructure and related</w:t>
      </w:r>
      <w:r>
        <w:rPr>
          <w:color w:val="365F91"/>
          <w:spacing w:val="-6"/>
        </w:rPr>
        <w:t xml:space="preserve"> </w:t>
      </w:r>
      <w:r>
        <w:rPr>
          <w:color w:val="365F91"/>
        </w:rPr>
        <w:t>matters</w:t>
      </w:r>
    </w:p>
    <w:p w14:paraId="5B491179" w14:textId="77777777" w:rsidR="006E3926" w:rsidRDefault="00D42ACB">
      <w:pPr>
        <w:pStyle w:val="BodyText"/>
        <w:spacing w:before="207" w:line="276" w:lineRule="auto"/>
        <w:ind w:right="117"/>
      </w:pPr>
      <w:r>
        <w:t>The National Planning Policy Framework (paragraph 97) emphasises that all communities are responsible for reducing emissions. Although paragraph 97 is specifically directed at Local Plans, Neighbourhood Plans like this one have their own part to play, and residents of Saddington are keen to promote both appropriately-scaled technologies for ecologically sound energy generation and appropriate measures to reduce energy consumption.</w:t>
      </w:r>
    </w:p>
    <w:p w14:paraId="1D3048B8" w14:textId="77777777" w:rsidR="006E3926" w:rsidRDefault="00D42ACB">
      <w:pPr>
        <w:pStyle w:val="BodyText"/>
        <w:spacing w:before="200" w:line="276" w:lineRule="auto"/>
        <w:ind w:right="112"/>
      </w:pPr>
      <w:r>
        <w:t xml:space="preserve">With regard to wind turbines, the </w:t>
      </w:r>
      <w:r>
        <w:rPr>
          <w:i/>
        </w:rPr>
        <w:t xml:space="preserve">Landscape Sensitivity to Renewable Energy in Harborough District </w:t>
      </w:r>
      <w:r>
        <w:t xml:space="preserve">Study (July 2016), conducted to inform the emerging Local Plan, identified </w:t>
      </w:r>
      <w:r>
        <w:rPr>
          <w:i/>
        </w:rPr>
        <w:t xml:space="preserve">landscape sensitivity areas </w:t>
      </w:r>
      <w:r>
        <w:t xml:space="preserve">(coinciding with Harborough District’s </w:t>
      </w:r>
      <w:r>
        <w:rPr>
          <w:i/>
        </w:rPr>
        <w:t>Landscape Character Areas</w:t>
      </w:r>
      <w:r w:rsidR="0038520F">
        <w:t xml:space="preserve"> (LCA’s)</w:t>
      </w:r>
      <w:r>
        <w:t xml:space="preserve"> which are more</w:t>
      </w:r>
      <w:r>
        <w:rPr>
          <w:spacing w:val="-9"/>
        </w:rPr>
        <w:t xml:space="preserve"> </w:t>
      </w:r>
      <w:r>
        <w:t>detailed</w:t>
      </w:r>
      <w:r>
        <w:rPr>
          <w:spacing w:val="-8"/>
        </w:rPr>
        <w:t xml:space="preserve"> </w:t>
      </w:r>
      <w:r>
        <w:t>than</w:t>
      </w:r>
      <w:r>
        <w:rPr>
          <w:spacing w:val="-11"/>
        </w:rPr>
        <w:t xml:space="preserve"> </w:t>
      </w:r>
      <w:r>
        <w:t>the</w:t>
      </w:r>
      <w:r>
        <w:rPr>
          <w:spacing w:val="-9"/>
        </w:rPr>
        <w:t xml:space="preserve"> </w:t>
      </w:r>
      <w:r>
        <w:t>LCAs</w:t>
      </w:r>
      <w:r>
        <w:rPr>
          <w:spacing w:val="-9"/>
        </w:rPr>
        <w:t xml:space="preserve"> </w:t>
      </w:r>
      <w:r>
        <w:t>used</w:t>
      </w:r>
      <w:r>
        <w:rPr>
          <w:spacing w:val="-9"/>
        </w:rPr>
        <w:t xml:space="preserve"> </w:t>
      </w:r>
      <w:r>
        <w:t>by</w:t>
      </w:r>
      <w:r>
        <w:rPr>
          <w:spacing w:val="-10"/>
        </w:rPr>
        <w:t xml:space="preserve"> </w:t>
      </w:r>
      <w:r>
        <w:t>Natural</w:t>
      </w:r>
      <w:r>
        <w:rPr>
          <w:spacing w:val="-9"/>
        </w:rPr>
        <w:t xml:space="preserve"> </w:t>
      </w:r>
      <w:r>
        <w:t>England)</w:t>
      </w:r>
      <w:r>
        <w:rPr>
          <w:spacing w:val="-11"/>
        </w:rPr>
        <w:t xml:space="preserve"> </w:t>
      </w:r>
      <w:r>
        <w:t>for</w:t>
      </w:r>
      <w:r>
        <w:rPr>
          <w:spacing w:val="-9"/>
        </w:rPr>
        <w:t xml:space="preserve"> </w:t>
      </w:r>
      <w:r>
        <w:t>planning</w:t>
      </w:r>
      <w:r>
        <w:rPr>
          <w:spacing w:val="-10"/>
        </w:rPr>
        <w:t xml:space="preserve"> </w:t>
      </w:r>
      <w:r>
        <w:t>the</w:t>
      </w:r>
      <w:r>
        <w:rPr>
          <w:spacing w:val="-9"/>
        </w:rPr>
        <w:t xml:space="preserve"> </w:t>
      </w:r>
      <w:r>
        <w:t>location</w:t>
      </w:r>
      <w:r>
        <w:rPr>
          <w:spacing w:val="-10"/>
        </w:rPr>
        <w:t xml:space="preserve"> </w:t>
      </w:r>
      <w:r>
        <w:t>of</w:t>
      </w:r>
      <w:r>
        <w:rPr>
          <w:spacing w:val="-8"/>
        </w:rPr>
        <w:t xml:space="preserve"> </w:t>
      </w:r>
      <w:r>
        <w:t xml:space="preserve">renewables infrastructure. Saddington straddles the </w:t>
      </w:r>
      <w:r>
        <w:rPr>
          <w:i/>
        </w:rPr>
        <w:t xml:space="preserve">Laughton Hills </w:t>
      </w:r>
      <w:r>
        <w:t xml:space="preserve">and </w:t>
      </w:r>
      <w:r>
        <w:rPr>
          <w:i/>
        </w:rPr>
        <w:t xml:space="preserve">Lutterworth Lowlands </w:t>
      </w:r>
      <w:r>
        <w:t xml:space="preserve">LCAs (most of the </w:t>
      </w:r>
      <w:r w:rsidR="00FC0012">
        <w:t xml:space="preserve">parish </w:t>
      </w:r>
      <w:r>
        <w:t>is in the former, with only the fields south of Fleckney being in the latter). The Laughton Hills LCA is judged to have only ‘limited capacity’ for accommodating renewable infrastructure. The Lutterworth Lowlands LCA is ‘characterised by man-made features’ and judged</w:t>
      </w:r>
      <w:r>
        <w:rPr>
          <w:spacing w:val="-14"/>
        </w:rPr>
        <w:t xml:space="preserve"> </w:t>
      </w:r>
      <w:r>
        <w:t>to</w:t>
      </w:r>
      <w:r>
        <w:rPr>
          <w:spacing w:val="-16"/>
        </w:rPr>
        <w:t xml:space="preserve"> </w:t>
      </w:r>
      <w:r>
        <w:t>be</w:t>
      </w:r>
      <w:r>
        <w:rPr>
          <w:spacing w:val="-14"/>
        </w:rPr>
        <w:t xml:space="preserve"> </w:t>
      </w:r>
      <w:r>
        <w:t>suitable</w:t>
      </w:r>
      <w:r>
        <w:rPr>
          <w:spacing w:val="-14"/>
        </w:rPr>
        <w:t xml:space="preserve"> </w:t>
      </w:r>
      <w:r>
        <w:t>for</w:t>
      </w:r>
      <w:r>
        <w:rPr>
          <w:spacing w:val="-16"/>
        </w:rPr>
        <w:t xml:space="preserve"> </w:t>
      </w:r>
      <w:r>
        <w:t>accommodating</w:t>
      </w:r>
      <w:r>
        <w:rPr>
          <w:spacing w:val="-15"/>
        </w:rPr>
        <w:t xml:space="preserve"> </w:t>
      </w:r>
      <w:r>
        <w:t>‘large-scale</w:t>
      </w:r>
      <w:r>
        <w:rPr>
          <w:spacing w:val="-14"/>
        </w:rPr>
        <w:t xml:space="preserve"> </w:t>
      </w:r>
      <w:r>
        <w:t>renewable</w:t>
      </w:r>
      <w:r>
        <w:rPr>
          <w:spacing w:val="-14"/>
        </w:rPr>
        <w:t xml:space="preserve"> </w:t>
      </w:r>
      <w:r>
        <w:t>energy,</w:t>
      </w:r>
      <w:r>
        <w:rPr>
          <w:spacing w:val="-14"/>
        </w:rPr>
        <w:t xml:space="preserve"> </w:t>
      </w:r>
      <w:r>
        <w:t>including</w:t>
      </w:r>
      <w:r>
        <w:rPr>
          <w:spacing w:val="-15"/>
        </w:rPr>
        <w:t xml:space="preserve"> </w:t>
      </w:r>
      <w:r>
        <w:t xml:space="preserve">commercial windfarms’, but the segment within Saddington </w:t>
      </w:r>
      <w:r w:rsidR="00FC0012">
        <w:t xml:space="preserve">parish </w:t>
      </w:r>
      <w:r>
        <w:t xml:space="preserve">is clearly overlooked from, and draws much of it character from, the Laughton Hills part of the </w:t>
      </w:r>
      <w:r w:rsidR="005B2D65">
        <w:t>parish</w:t>
      </w:r>
      <w:r>
        <w:t>. Any large-scale turbine development here would be severely detrimental to Saddington’s</w:t>
      </w:r>
      <w:r>
        <w:rPr>
          <w:spacing w:val="-31"/>
        </w:rPr>
        <w:t xml:space="preserve"> </w:t>
      </w:r>
      <w:r>
        <w:t>landscape.</w:t>
      </w:r>
    </w:p>
    <w:p w14:paraId="606274B0" w14:textId="77777777" w:rsidR="006E3926" w:rsidRDefault="00D42ACB">
      <w:pPr>
        <w:pStyle w:val="BodyText"/>
        <w:spacing w:before="200" w:line="276" w:lineRule="auto"/>
        <w:ind w:right="113"/>
      </w:pPr>
      <w:r>
        <w:t>Small turbines (e.g. below 30m to blade tip) may be capable of being accommodated in some locations within the Laughton Hills LCA, but only where it can be demonstrated that there is no adverse landscape or public amenity impact. Similar criteria should also be applied in respect of large - (‘solar farms’) and small-scale solar panel/PV installations</w:t>
      </w:r>
    </w:p>
    <w:p w14:paraId="3C236678" w14:textId="77777777" w:rsidR="006E3926" w:rsidRDefault="00D42ACB">
      <w:pPr>
        <w:pStyle w:val="BodyText"/>
        <w:spacing w:before="200" w:line="276" w:lineRule="auto"/>
        <w:ind w:right="113"/>
      </w:pPr>
      <w:r>
        <w:t>Saddington’s rural character, and its location at some distance from the night-time glow of Leicester, Lutterworth and Market Harborough, means that residents wish street lighting in the village and other built-up areas to kept to the minimum required for safety, in order to reduce</w:t>
      </w:r>
      <w:r>
        <w:rPr>
          <w:spacing w:val="-13"/>
        </w:rPr>
        <w:t xml:space="preserve"> </w:t>
      </w:r>
      <w:r>
        <w:t>energy</w:t>
      </w:r>
      <w:r>
        <w:rPr>
          <w:spacing w:val="-12"/>
        </w:rPr>
        <w:t xml:space="preserve"> </w:t>
      </w:r>
      <w:r>
        <w:t>consumption</w:t>
      </w:r>
      <w:r>
        <w:rPr>
          <w:spacing w:val="-9"/>
        </w:rPr>
        <w:t xml:space="preserve"> </w:t>
      </w:r>
      <w:r>
        <w:t>and</w:t>
      </w:r>
      <w:r>
        <w:rPr>
          <w:spacing w:val="-13"/>
        </w:rPr>
        <w:t xml:space="preserve"> </w:t>
      </w:r>
      <w:r>
        <w:t>to</w:t>
      </w:r>
      <w:r>
        <w:rPr>
          <w:spacing w:val="-11"/>
        </w:rPr>
        <w:t xml:space="preserve"> </w:t>
      </w:r>
      <w:r>
        <w:t>maintain</w:t>
      </w:r>
      <w:r>
        <w:rPr>
          <w:spacing w:val="-13"/>
        </w:rPr>
        <w:t xml:space="preserve"> </w:t>
      </w:r>
      <w:r>
        <w:t>the</w:t>
      </w:r>
      <w:r>
        <w:rPr>
          <w:spacing w:val="-13"/>
        </w:rPr>
        <w:t xml:space="preserve"> </w:t>
      </w:r>
      <w:r>
        <w:t>existing</w:t>
      </w:r>
      <w:r>
        <w:rPr>
          <w:spacing w:val="-11"/>
        </w:rPr>
        <w:t xml:space="preserve"> </w:t>
      </w:r>
      <w:r>
        <w:t>level</w:t>
      </w:r>
      <w:r>
        <w:rPr>
          <w:spacing w:val="-13"/>
        </w:rPr>
        <w:t xml:space="preserve"> </w:t>
      </w:r>
      <w:r>
        <w:t>of</w:t>
      </w:r>
      <w:r>
        <w:rPr>
          <w:spacing w:val="-10"/>
        </w:rPr>
        <w:t xml:space="preserve"> </w:t>
      </w:r>
      <w:r>
        <w:t>‘dark</w:t>
      </w:r>
      <w:r>
        <w:rPr>
          <w:spacing w:val="-12"/>
        </w:rPr>
        <w:t xml:space="preserve"> </w:t>
      </w:r>
      <w:r>
        <w:t>sky’</w:t>
      </w:r>
      <w:r>
        <w:rPr>
          <w:spacing w:val="-12"/>
        </w:rPr>
        <w:t xml:space="preserve"> </w:t>
      </w:r>
      <w:r>
        <w:t>in</w:t>
      </w:r>
      <w:r>
        <w:rPr>
          <w:spacing w:val="-10"/>
        </w:rPr>
        <w:t xml:space="preserve"> </w:t>
      </w:r>
      <w:r>
        <w:t>the</w:t>
      </w:r>
      <w:r>
        <w:rPr>
          <w:spacing w:val="-8"/>
        </w:rPr>
        <w:t xml:space="preserve"> </w:t>
      </w:r>
      <w:r w:rsidR="005B2D65">
        <w:t>parish</w:t>
      </w:r>
      <w:r>
        <w:t>.</w:t>
      </w:r>
      <w:r>
        <w:rPr>
          <w:spacing w:val="31"/>
        </w:rPr>
        <w:t xml:space="preserve"> </w:t>
      </w:r>
      <w:r>
        <w:t>Refer to Policy</w:t>
      </w:r>
      <w:r>
        <w:rPr>
          <w:spacing w:val="-7"/>
        </w:rPr>
        <w:t xml:space="preserve"> </w:t>
      </w:r>
      <w:r>
        <w:t>H8.</w:t>
      </w:r>
    </w:p>
    <w:p w14:paraId="351EDDF7" w14:textId="77777777" w:rsidR="006E3926" w:rsidRPr="005D16E2" w:rsidRDefault="00D42ACB" w:rsidP="005D16E2">
      <w:pPr>
        <w:pStyle w:val="Heading8"/>
      </w:pPr>
      <w:bookmarkStart w:id="136" w:name="_Hlk504839885"/>
      <w:r w:rsidRPr="005D16E2">
        <w:rPr>
          <w:color w:val="365F91"/>
        </w:rPr>
        <w:t>P</w:t>
      </w:r>
      <w:r w:rsidR="005D16E2" w:rsidRPr="005D16E2">
        <w:rPr>
          <w:color w:val="365F91"/>
        </w:rPr>
        <w:t>OLICY ENV 11: ENERGY</w:t>
      </w:r>
      <w:r w:rsidRPr="005D16E2">
        <w:rPr>
          <w:color w:val="365F91"/>
        </w:rPr>
        <w:t xml:space="preserve"> GENERATION AND CONSERVATION – Development that</w:t>
      </w:r>
      <w:r w:rsidR="005D16E2" w:rsidRPr="005D16E2">
        <w:rPr>
          <w:color w:val="365F91"/>
        </w:rPr>
        <w:t xml:space="preserve"> </w:t>
      </w:r>
      <w:r w:rsidRPr="005D16E2">
        <w:rPr>
          <w:color w:val="365F91"/>
        </w:rPr>
        <w:t>incorporates environmentally sound energy generation and/or storage technologies will be supported.</w:t>
      </w:r>
    </w:p>
    <w:p w14:paraId="7C36146F" w14:textId="77777777" w:rsidR="006E3926" w:rsidRDefault="00D42ACB">
      <w:pPr>
        <w:spacing w:before="195" w:line="276" w:lineRule="auto"/>
        <w:ind w:left="118" w:right="115"/>
        <w:jc w:val="both"/>
        <w:rPr>
          <w:b/>
          <w:sz w:val="24"/>
        </w:rPr>
      </w:pPr>
      <w:r>
        <w:rPr>
          <w:b/>
          <w:color w:val="365F91"/>
          <w:sz w:val="24"/>
        </w:rPr>
        <w:t>Large scale wind turbines and solar farms are not appropriate in the Laughton Hills Landscape Character Area or in the small part of the Lutterworth Lowlands Landscape Character Area between Saddington and Fleckney.</w:t>
      </w:r>
    </w:p>
    <w:p w14:paraId="41BAE002" w14:textId="77777777" w:rsidR="006E3926" w:rsidRDefault="00D42ACB">
      <w:pPr>
        <w:spacing w:before="200" w:line="276" w:lineRule="auto"/>
        <w:ind w:left="118" w:right="116"/>
        <w:jc w:val="both"/>
        <w:rPr>
          <w:b/>
          <w:sz w:val="24"/>
        </w:rPr>
      </w:pPr>
      <w:r>
        <w:rPr>
          <w:b/>
          <w:color w:val="365F91"/>
          <w:sz w:val="24"/>
        </w:rPr>
        <w:t>Proposals for small-scale renewable energy generation and energy storage facilities will be considered favourably, on their merits, providing that conditions regarding habitats and species, heritage assets, landscape character, noise and visual impact are in place.</w:t>
      </w:r>
    </w:p>
    <w:bookmarkEnd w:id="136"/>
    <w:p w14:paraId="393085F8" w14:textId="77777777" w:rsidR="006E3926" w:rsidRDefault="00D42ACB" w:rsidP="00552B92">
      <w:pPr>
        <w:pStyle w:val="ListParagraph"/>
        <w:numPr>
          <w:ilvl w:val="1"/>
          <w:numId w:val="17"/>
        </w:numPr>
        <w:tabs>
          <w:tab w:val="left" w:pos="1254"/>
        </w:tabs>
        <w:spacing w:line="530" w:lineRule="exact"/>
        <w:ind w:left="1254" w:hanging="1136"/>
        <w:rPr>
          <w:b/>
          <w:sz w:val="44"/>
        </w:rPr>
      </w:pPr>
      <w:r>
        <w:rPr>
          <w:b/>
          <w:color w:val="365F91"/>
          <w:sz w:val="44"/>
        </w:rPr>
        <w:lastRenderedPageBreak/>
        <w:t>Community facilities and</w:t>
      </w:r>
      <w:r>
        <w:rPr>
          <w:b/>
          <w:color w:val="365F91"/>
          <w:spacing w:val="-11"/>
          <w:sz w:val="44"/>
        </w:rPr>
        <w:t xml:space="preserve"> </w:t>
      </w:r>
      <w:r>
        <w:rPr>
          <w:b/>
          <w:color w:val="365F91"/>
          <w:sz w:val="44"/>
        </w:rPr>
        <w:t>amenities</w:t>
      </w:r>
    </w:p>
    <w:p w14:paraId="15903B63" w14:textId="77777777" w:rsidR="006E3926" w:rsidRDefault="00D42ACB" w:rsidP="00552B92">
      <w:pPr>
        <w:pStyle w:val="ListParagraph"/>
        <w:numPr>
          <w:ilvl w:val="2"/>
          <w:numId w:val="17"/>
        </w:numPr>
        <w:tabs>
          <w:tab w:val="left" w:pos="1254"/>
        </w:tabs>
        <w:spacing w:before="281"/>
        <w:ind w:left="1251" w:hanging="1133"/>
        <w:rPr>
          <w:b/>
          <w:color w:val="365F91"/>
          <w:sz w:val="36"/>
        </w:rPr>
      </w:pPr>
      <w:r>
        <w:rPr>
          <w:b/>
          <w:color w:val="365F91"/>
          <w:sz w:val="36"/>
        </w:rPr>
        <w:t>Introduction</w:t>
      </w:r>
    </w:p>
    <w:p w14:paraId="5942F298" w14:textId="77777777" w:rsidR="006E3926" w:rsidRDefault="00D42ACB" w:rsidP="00D4166A">
      <w:pPr>
        <w:pStyle w:val="BodyText"/>
        <w:spacing w:before="265" w:line="276" w:lineRule="auto"/>
        <w:ind w:right="119"/>
      </w:pPr>
      <w:r>
        <w:t xml:space="preserve">Community Facilities &amp; Amenities play an important part to life in Saddington, they help to bring the community together and to make us collectively proud of our home </w:t>
      </w:r>
      <w:r w:rsidR="005B2D65">
        <w:t>Parish</w:t>
      </w:r>
      <w:r>
        <w:t>.</w:t>
      </w:r>
    </w:p>
    <w:p w14:paraId="7861A2CF" w14:textId="77777777" w:rsidR="006E3926" w:rsidRDefault="00D42ACB" w:rsidP="00D4166A">
      <w:pPr>
        <w:pStyle w:val="BodyText"/>
        <w:spacing w:before="200" w:line="276" w:lineRule="auto"/>
        <w:ind w:right="116"/>
      </w:pPr>
      <w:r>
        <w:t xml:space="preserve">As a small rural </w:t>
      </w:r>
      <w:r w:rsidR="005B2D65">
        <w:t>parish</w:t>
      </w:r>
      <w:r>
        <w:t>, consisting of some 95 dwellin</w:t>
      </w:r>
      <w:r w:rsidR="00D4166A">
        <w:t>gs, including 6 working farms, t</w:t>
      </w:r>
      <w:r>
        <w:t>here are only</w:t>
      </w:r>
      <w:r>
        <w:rPr>
          <w:spacing w:val="-10"/>
        </w:rPr>
        <w:t xml:space="preserve"> </w:t>
      </w:r>
      <w:r>
        <w:t>a</w:t>
      </w:r>
      <w:r>
        <w:rPr>
          <w:spacing w:val="-11"/>
        </w:rPr>
        <w:t xml:space="preserve"> </w:t>
      </w:r>
      <w:r>
        <w:t>few</w:t>
      </w:r>
      <w:r>
        <w:rPr>
          <w:spacing w:val="-12"/>
        </w:rPr>
        <w:t xml:space="preserve"> </w:t>
      </w:r>
      <w:r>
        <w:t>Facilities</w:t>
      </w:r>
      <w:r>
        <w:rPr>
          <w:spacing w:val="-11"/>
        </w:rPr>
        <w:t xml:space="preserve"> </w:t>
      </w:r>
      <w:r>
        <w:t>and</w:t>
      </w:r>
      <w:r>
        <w:rPr>
          <w:spacing w:val="-10"/>
        </w:rPr>
        <w:t xml:space="preserve"> </w:t>
      </w:r>
      <w:r>
        <w:t>Amenities</w:t>
      </w:r>
      <w:r>
        <w:rPr>
          <w:spacing w:val="-9"/>
        </w:rPr>
        <w:t xml:space="preserve"> </w:t>
      </w:r>
      <w:r>
        <w:t>within</w:t>
      </w:r>
      <w:r>
        <w:rPr>
          <w:spacing w:val="-10"/>
        </w:rPr>
        <w:t xml:space="preserve"> </w:t>
      </w:r>
      <w:r>
        <w:t>Saddington,</w:t>
      </w:r>
      <w:r>
        <w:rPr>
          <w:spacing w:val="-11"/>
        </w:rPr>
        <w:t xml:space="preserve"> </w:t>
      </w:r>
      <w:r>
        <w:t>so</w:t>
      </w:r>
      <w:r>
        <w:rPr>
          <w:spacing w:val="-11"/>
        </w:rPr>
        <w:t xml:space="preserve"> </w:t>
      </w:r>
      <w:r>
        <w:t>it</w:t>
      </w:r>
      <w:r>
        <w:rPr>
          <w:spacing w:val="-10"/>
        </w:rPr>
        <w:t xml:space="preserve"> </w:t>
      </w:r>
      <w:r>
        <w:t>is</w:t>
      </w:r>
      <w:r>
        <w:rPr>
          <w:spacing w:val="-10"/>
        </w:rPr>
        <w:t xml:space="preserve"> </w:t>
      </w:r>
      <w:r>
        <w:t>important</w:t>
      </w:r>
      <w:r>
        <w:rPr>
          <w:spacing w:val="-10"/>
        </w:rPr>
        <w:t xml:space="preserve"> </w:t>
      </w:r>
      <w:r>
        <w:t>that</w:t>
      </w:r>
      <w:r>
        <w:rPr>
          <w:spacing w:val="-10"/>
        </w:rPr>
        <w:t xml:space="preserve"> </w:t>
      </w:r>
      <w:r>
        <w:t>the</w:t>
      </w:r>
      <w:r>
        <w:rPr>
          <w:spacing w:val="-11"/>
        </w:rPr>
        <w:t xml:space="preserve"> </w:t>
      </w:r>
      <w:r>
        <w:t>village</w:t>
      </w:r>
      <w:r>
        <w:rPr>
          <w:spacing w:val="-11"/>
        </w:rPr>
        <w:t xml:space="preserve"> </w:t>
      </w:r>
      <w:r>
        <w:t>retains what Facilities &amp; Amenities it does have. Some of these provide local employment and also a reason for visitors to come to Saddington, be it to see residents or visiting as</w:t>
      </w:r>
      <w:r>
        <w:rPr>
          <w:spacing w:val="-35"/>
        </w:rPr>
        <w:t xml:space="preserve"> </w:t>
      </w:r>
      <w:r>
        <w:t>tourists.</w:t>
      </w:r>
    </w:p>
    <w:p w14:paraId="54AFC720" w14:textId="77777777" w:rsidR="006E3926" w:rsidRDefault="00D42ACB">
      <w:pPr>
        <w:pStyle w:val="BodyText"/>
        <w:spacing w:before="200" w:line="276" w:lineRule="auto"/>
        <w:ind w:right="121"/>
      </w:pPr>
      <w:r>
        <w:t>The Public House and the Church are the</w:t>
      </w:r>
      <w:r w:rsidR="005B2D65">
        <w:t xml:space="preserve"> two main focal points for the c</w:t>
      </w:r>
      <w:r>
        <w:t>ommunity gathering together, especially as there is no village hall or shop.</w:t>
      </w:r>
    </w:p>
    <w:p w14:paraId="7676EE10" w14:textId="77777777" w:rsidR="006E3926" w:rsidRDefault="00D42ACB">
      <w:pPr>
        <w:pStyle w:val="BodyText"/>
        <w:spacing w:before="200" w:line="276" w:lineRule="auto"/>
        <w:ind w:right="119"/>
      </w:pPr>
      <w:r>
        <w:t>What Saddington does have aplenty is beautiful surrounding countryside, with interesting features.</w:t>
      </w:r>
      <w:r>
        <w:rPr>
          <w:spacing w:val="-12"/>
        </w:rPr>
        <w:t xml:space="preserve"> </w:t>
      </w:r>
      <w:r>
        <w:t>Set</w:t>
      </w:r>
      <w:r>
        <w:rPr>
          <w:spacing w:val="-10"/>
        </w:rPr>
        <w:t xml:space="preserve"> </w:t>
      </w:r>
      <w:r>
        <w:t>in</w:t>
      </w:r>
      <w:r>
        <w:rPr>
          <w:spacing w:val="-12"/>
        </w:rPr>
        <w:t xml:space="preserve"> </w:t>
      </w:r>
      <w:r>
        <w:t>the</w:t>
      </w:r>
      <w:r>
        <w:rPr>
          <w:spacing w:val="-10"/>
        </w:rPr>
        <w:t xml:space="preserve"> </w:t>
      </w:r>
      <w:r>
        <w:t>countryside</w:t>
      </w:r>
      <w:r>
        <w:rPr>
          <w:spacing w:val="-10"/>
        </w:rPr>
        <w:t xml:space="preserve"> </w:t>
      </w:r>
      <w:r>
        <w:t>of</w:t>
      </w:r>
      <w:r>
        <w:rPr>
          <w:spacing w:val="-9"/>
        </w:rPr>
        <w:t xml:space="preserve"> </w:t>
      </w:r>
      <w:r>
        <w:t>south</w:t>
      </w:r>
      <w:r>
        <w:rPr>
          <w:spacing w:val="-10"/>
        </w:rPr>
        <w:t xml:space="preserve"> </w:t>
      </w:r>
      <w:r>
        <w:t>Leicestershire,</w:t>
      </w:r>
      <w:r>
        <w:rPr>
          <w:spacing w:val="-10"/>
        </w:rPr>
        <w:t xml:space="preserve"> </w:t>
      </w:r>
      <w:r>
        <w:t>ten</w:t>
      </w:r>
      <w:r>
        <w:rPr>
          <w:spacing w:val="-9"/>
        </w:rPr>
        <w:t xml:space="preserve"> </w:t>
      </w:r>
      <w:r>
        <w:t>miles</w:t>
      </w:r>
      <w:r>
        <w:rPr>
          <w:spacing w:val="-10"/>
        </w:rPr>
        <w:t xml:space="preserve"> </w:t>
      </w:r>
      <w:r>
        <w:t>south</w:t>
      </w:r>
      <w:r>
        <w:rPr>
          <w:spacing w:val="-10"/>
        </w:rPr>
        <w:t xml:space="preserve"> </w:t>
      </w:r>
      <w:r>
        <w:t>of</w:t>
      </w:r>
      <w:r>
        <w:rPr>
          <w:spacing w:val="-10"/>
        </w:rPr>
        <w:t xml:space="preserve"> </w:t>
      </w:r>
      <w:r>
        <w:t>Leicester</w:t>
      </w:r>
      <w:r>
        <w:rPr>
          <w:spacing w:val="-10"/>
        </w:rPr>
        <w:t xml:space="preserve"> </w:t>
      </w:r>
      <w:r>
        <w:t>and</w:t>
      </w:r>
      <w:r>
        <w:rPr>
          <w:spacing w:val="-10"/>
        </w:rPr>
        <w:t xml:space="preserve"> </w:t>
      </w:r>
      <w:r>
        <w:t>seven miles north of Market Harborough, the village appears in the Domesday Book of 1086 as Setington. It is a hamlet of the Gartree Hundreds and was once a gated</w:t>
      </w:r>
      <w:r>
        <w:rPr>
          <w:spacing w:val="-26"/>
        </w:rPr>
        <w:t xml:space="preserve"> </w:t>
      </w:r>
      <w:r>
        <w:t>village.</w:t>
      </w:r>
    </w:p>
    <w:p w14:paraId="4B97DB0A" w14:textId="77777777" w:rsidR="006E3926" w:rsidRDefault="00D42ACB">
      <w:pPr>
        <w:pStyle w:val="BodyText"/>
        <w:spacing w:before="200" w:line="276" w:lineRule="auto"/>
        <w:ind w:right="115"/>
      </w:pPr>
      <w:r>
        <w:t>Built on a hilltop, surrounded by rolling countryside, it overlooks the reservoir to the south, constructed between 1793 - 1797 to supply water to the Grand Union Canal, which runs within the boundaries</w:t>
      </w:r>
      <w:r>
        <w:rPr>
          <w:spacing w:val="-5"/>
        </w:rPr>
        <w:t xml:space="preserve"> </w:t>
      </w:r>
      <w:r>
        <w:t>of</w:t>
      </w:r>
      <w:r>
        <w:rPr>
          <w:spacing w:val="-6"/>
        </w:rPr>
        <w:t xml:space="preserve"> </w:t>
      </w:r>
      <w:r>
        <w:t>the</w:t>
      </w:r>
      <w:r>
        <w:rPr>
          <w:spacing w:val="-7"/>
        </w:rPr>
        <w:t xml:space="preserve"> </w:t>
      </w:r>
      <w:r w:rsidR="005B2D65">
        <w:t>Parish</w:t>
      </w:r>
      <w:r>
        <w:t>.</w:t>
      </w:r>
      <w:r>
        <w:rPr>
          <w:spacing w:val="-8"/>
        </w:rPr>
        <w:t xml:space="preserve"> </w:t>
      </w:r>
      <w:r>
        <w:t>Navigating</w:t>
      </w:r>
      <w:r>
        <w:rPr>
          <w:spacing w:val="-5"/>
        </w:rPr>
        <w:t xml:space="preserve"> </w:t>
      </w:r>
      <w:r>
        <w:t>the</w:t>
      </w:r>
      <w:r>
        <w:rPr>
          <w:spacing w:val="-4"/>
        </w:rPr>
        <w:t xml:space="preserve"> </w:t>
      </w:r>
      <w:r>
        <w:t>canal</w:t>
      </w:r>
      <w:r>
        <w:rPr>
          <w:spacing w:val="-7"/>
        </w:rPr>
        <w:t xml:space="preserve"> </w:t>
      </w:r>
      <w:r>
        <w:t>to</w:t>
      </w:r>
      <w:r>
        <w:rPr>
          <w:spacing w:val="-7"/>
        </w:rPr>
        <w:t xml:space="preserve"> </w:t>
      </w:r>
      <w:r>
        <w:t>the</w:t>
      </w:r>
      <w:r>
        <w:rPr>
          <w:spacing w:val="-4"/>
        </w:rPr>
        <w:t xml:space="preserve"> </w:t>
      </w:r>
      <w:r>
        <w:t>north</w:t>
      </w:r>
      <w:r>
        <w:rPr>
          <w:spacing w:val="-4"/>
        </w:rPr>
        <w:t xml:space="preserve"> </w:t>
      </w:r>
      <w:r>
        <w:t>will</w:t>
      </w:r>
      <w:r>
        <w:rPr>
          <w:spacing w:val="-5"/>
        </w:rPr>
        <w:t xml:space="preserve"> </w:t>
      </w:r>
      <w:r>
        <w:t>take</w:t>
      </w:r>
      <w:r>
        <w:rPr>
          <w:spacing w:val="-4"/>
        </w:rPr>
        <w:t xml:space="preserve"> </w:t>
      </w:r>
      <w:r>
        <w:t>you</w:t>
      </w:r>
      <w:r>
        <w:rPr>
          <w:spacing w:val="-6"/>
        </w:rPr>
        <w:t xml:space="preserve"> </w:t>
      </w:r>
      <w:r>
        <w:t>towards</w:t>
      </w:r>
      <w:r>
        <w:rPr>
          <w:spacing w:val="-5"/>
        </w:rPr>
        <w:t xml:space="preserve"> </w:t>
      </w:r>
      <w:r>
        <w:t>Leicester,</w:t>
      </w:r>
      <w:r>
        <w:rPr>
          <w:spacing w:val="-7"/>
        </w:rPr>
        <w:t xml:space="preserve"> </w:t>
      </w:r>
      <w:r>
        <w:t>to the</w:t>
      </w:r>
      <w:r>
        <w:rPr>
          <w:spacing w:val="-7"/>
        </w:rPr>
        <w:t xml:space="preserve"> </w:t>
      </w:r>
      <w:r>
        <w:t>south</w:t>
      </w:r>
      <w:r>
        <w:rPr>
          <w:spacing w:val="-6"/>
        </w:rPr>
        <w:t xml:space="preserve"> </w:t>
      </w:r>
      <w:r>
        <w:t>will</w:t>
      </w:r>
      <w:r>
        <w:rPr>
          <w:spacing w:val="-7"/>
        </w:rPr>
        <w:t xml:space="preserve"> </w:t>
      </w:r>
      <w:r>
        <w:t>take</w:t>
      </w:r>
      <w:r>
        <w:rPr>
          <w:spacing w:val="-7"/>
        </w:rPr>
        <w:t xml:space="preserve"> </w:t>
      </w:r>
      <w:r>
        <w:t>you</w:t>
      </w:r>
      <w:r>
        <w:rPr>
          <w:spacing w:val="-6"/>
        </w:rPr>
        <w:t xml:space="preserve"> </w:t>
      </w:r>
      <w:r>
        <w:t>to</w:t>
      </w:r>
      <w:r>
        <w:rPr>
          <w:spacing w:val="-7"/>
        </w:rPr>
        <w:t xml:space="preserve"> </w:t>
      </w:r>
      <w:r>
        <w:t>Foxton</w:t>
      </w:r>
      <w:r>
        <w:rPr>
          <w:spacing w:val="-6"/>
        </w:rPr>
        <w:t xml:space="preserve"> </w:t>
      </w:r>
      <w:r>
        <w:t>with</w:t>
      </w:r>
      <w:r>
        <w:rPr>
          <w:spacing w:val="-6"/>
        </w:rPr>
        <w:t xml:space="preserve"> </w:t>
      </w:r>
      <w:r>
        <w:t>its</w:t>
      </w:r>
      <w:r>
        <w:rPr>
          <w:spacing w:val="-8"/>
        </w:rPr>
        <w:t xml:space="preserve"> </w:t>
      </w:r>
      <w:r>
        <w:t>famous</w:t>
      </w:r>
      <w:r>
        <w:rPr>
          <w:spacing w:val="-9"/>
        </w:rPr>
        <w:t xml:space="preserve"> </w:t>
      </w:r>
      <w:r>
        <w:t>flight</w:t>
      </w:r>
      <w:r>
        <w:rPr>
          <w:spacing w:val="-8"/>
        </w:rPr>
        <w:t xml:space="preserve"> </w:t>
      </w:r>
      <w:r>
        <w:t>of</w:t>
      </w:r>
      <w:r>
        <w:rPr>
          <w:spacing w:val="-8"/>
        </w:rPr>
        <w:t xml:space="preserve"> </w:t>
      </w:r>
      <w:r>
        <w:t>locks.</w:t>
      </w:r>
      <w:r>
        <w:rPr>
          <w:spacing w:val="-8"/>
        </w:rPr>
        <w:t xml:space="preserve"> </w:t>
      </w:r>
      <w:r>
        <w:t>Part</w:t>
      </w:r>
      <w:r>
        <w:rPr>
          <w:spacing w:val="-6"/>
        </w:rPr>
        <w:t xml:space="preserve"> </w:t>
      </w:r>
      <w:r>
        <w:t>of</w:t>
      </w:r>
      <w:r>
        <w:rPr>
          <w:spacing w:val="-6"/>
        </w:rPr>
        <w:t xml:space="preserve"> </w:t>
      </w:r>
      <w:r>
        <w:t>the</w:t>
      </w:r>
      <w:r>
        <w:rPr>
          <w:spacing w:val="-8"/>
        </w:rPr>
        <w:t xml:space="preserve"> </w:t>
      </w:r>
      <w:r>
        <w:t>canal</w:t>
      </w:r>
      <w:r>
        <w:rPr>
          <w:spacing w:val="-7"/>
        </w:rPr>
        <w:t xml:space="preserve"> </w:t>
      </w:r>
      <w:r>
        <w:t>runs</w:t>
      </w:r>
      <w:r>
        <w:rPr>
          <w:spacing w:val="-8"/>
        </w:rPr>
        <w:t xml:space="preserve"> </w:t>
      </w:r>
      <w:r>
        <w:t>through the</w:t>
      </w:r>
      <w:r>
        <w:rPr>
          <w:spacing w:val="-5"/>
        </w:rPr>
        <w:t xml:space="preserve"> </w:t>
      </w:r>
      <w:r>
        <w:t>half</w:t>
      </w:r>
      <w:r>
        <w:rPr>
          <w:spacing w:val="-3"/>
        </w:rPr>
        <w:t xml:space="preserve"> </w:t>
      </w:r>
      <w:r>
        <w:t>mile</w:t>
      </w:r>
      <w:r>
        <w:rPr>
          <w:spacing w:val="-3"/>
        </w:rPr>
        <w:t xml:space="preserve"> </w:t>
      </w:r>
      <w:r>
        <w:t>long</w:t>
      </w:r>
      <w:r>
        <w:rPr>
          <w:spacing w:val="-4"/>
        </w:rPr>
        <w:t xml:space="preserve"> </w:t>
      </w:r>
      <w:r>
        <w:t>Saddington</w:t>
      </w:r>
      <w:r>
        <w:rPr>
          <w:spacing w:val="-5"/>
        </w:rPr>
        <w:t xml:space="preserve"> </w:t>
      </w:r>
      <w:r>
        <w:t>tunnel,</w:t>
      </w:r>
      <w:r>
        <w:rPr>
          <w:spacing w:val="-3"/>
        </w:rPr>
        <w:t xml:space="preserve"> </w:t>
      </w:r>
      <w:r>
        <w:t>which</w:t>
      </w:r>
      <w:r>
        <w:rPr>
          <w:spacing w:val="-5"/>
        </w:rPr>
        <w:t xml:space="preserve"> </w:t>
      </w:r>
      <w:r>
        <w:t>is</w:t>
      </w:r>
      <w:r>
        <w:rPr>
          <w:spacing w:val="-4"/>
        </w:rPr>
        <w:t xml:space="preserve"> </w:t>
      </w:r>
      <w:r>
        <w:t>especially</w:t>
      </w:r>
      <w:r>
        <w:rPr>
          <w:spacing w:val="-4"/>
        </w:rPr>
        <w:t xml:space="preserve"> </w:t>
      </w:r>
      <w:r>
        <w:t>noted</w:t>
      </w:r>
      <w:r>
        <w:rPr>
          <w:spacing w:val="-4"/>
        </w:rPr>
        <w:t xml:space="preserve"> </w:t>
      </w:r>
      <w:r>
        <w:t>for</w:t>
      </w:r>
      <w:r>
        <w:rPr>
          <w:spacing w:val="-3"/>
        </w:rPr>
        <w:t xml:space="preserve"> </w:t>
      </w:r>
      <w:r>
        <w:t>being</w:t>
      </w:r>
      <w:r>
        <w:rPr>
          <w:spacing w:val="-4"/>
        </w:rPr>
        <w:t xml:space="preserve"> </w:t>
      </w:r>
      <w:r>
        <w:t>inhabited</w:t>
      </w:r>
      <w:r>
        <w:rPr>
          <w:spacing w:val="-4"/>
        </w:rPr>
        <w:t xml:space="preserve"> </w:t>
      </w:r>
      <w:r>
        <w:t>by</w:t>
      </w:r>
      <w:r>
        <w:rPr>
          <w:spacing w:val="-6"/>
        </w:rPr>
        <w:t xml:space="preserve"> </w:t>
      </w:r>
      <w:r>
        <w:t>bats!</w:t>
      </w:r>
    </w:p>
    <w:p w14:paraId="1BBAF8F5" w14:textId="77777777" w:rsidR="006E3926" w:rsidRDefault="00D42ACB">
      <w:pPr>
        <w:pStyle w:val="BodyText"/>
        <w:spacing w:before="197" w:line="276" w:lineRule="auto"/>
        <w:ind w:right="111"/>
      </w:pPr>
      <w:r>
        <w:t>Saddington has a good network of footpaths across the fields, including part of The Leicestershire Round, which cuts right through the middle of the village. The Leicestershire Round is a 100 mile walk along footpaths around Leicestershire.</w:t>
      </w:r>
    </w:p>
    <w:p w14:paraId="6EED9F2D" w14:textId="77777777" w:rsidR="006E3926" w:rsidRDefault="00D42ACB">
      <w:pPr>
        <w:pStyle w:val="BodyText"/>
        <w:spacing w:before="200" w:line="276" w:lineRule="auto"/>
        <w:ind w:right="115"/>
      </w:pPr>
      <w:r>
        <w:t>The</w:t>
      </w:r>
      <w:r>
        <w:rPr>
          <w:spacing w:val="-11"/>
        </w:rPr>
        <w:t xml:space="preserve"> </w:t>
      </w:r>
      <w:r>
        <w:t>Guthlaxton</w:t>
      </w:r>
      <w:r>
        <w:rPr>
          <w:spacing w:val="-13"/>
        </w:rPr>
        <w:t xml:space="preserve"> </w:t>
      </w:r>
      <w:r>
        <w:t>trail</w:t>
      </w:r>
      <w:r>
        <w:rPr>
          <w:spacing w:val="-14"/>
        </w:rPr>
        <w:t xml:space="preserve"> </w:t>
      </w:r>
      <w:r>
        <w:t>cycle</w:t>
      </w:r>
      <w:r>
        <w:rPr>
          <w:spacing w:val="-11"/>
        </w:rPr>
        <w:t xml:space="preserve"> </w:t>
      </w:r>
      <w:r>
        <w:t>route</w:t>
      </w:r>
      <w:r>
        <w:rPr>
          <w:spacing w:val="-14"/>
        </w:rPr>
        <w:t xml:space="preserve"> </w:t>
      </w:r>
      <w:r>
        <w:t>also</w:t>
      </w:r>
      <w:r>
        <w:rPr>
          <w:spacing w:val="-14"/>
        </w:rPr>
        <w:t xml:space="preserve"> </w:t>
      </w:r>
      <w:r>
        <w:t>passes</w:t>
      </w:r>
      <w:r>
        <w:rPr>
          <w:spacing w:val="-4"/>
        </w:rPr>
        <w:t xml:space="preserve"> </w:t>
      </w:r>
      <w:r>
        <w:t>through</w:t>
      </w:r>
      <w:r>
        <w:rPr>
          <w:spacing w:val="-11"/>
        </w:rPr>
        <w:t xml:space="preserve"> </w:t>
      </w:r>
      <w:r>
        <w:t>Saddington.</w:t>
      </w:r>
      <w:r>
        <w:rPr>
          <w:spacing w:val="-13"/>
        </w:rPr>
        <w:t xml:space="preserve"> </w:t>
      </w:r>
      <w:r>
        <w:t>This</w:t>
      </w:r>
      <w:r>
        <w:rPr>
          <w:spacing w:val="-12"/>
        </w:rPr>
        <w:t xml:space="preserve"> </w:t>
      </w:r>
      <w:r>
        <w:t>is</w:t>
      </w:r>
      <w:r>
        <w:rPr>
          <w:spacing w:val="-15"/>
        </w:rPr>
        <w:t xml:space="preserve"> </w:t>
      </w:r>
      <w:r>
        <w:t>the</w:t>
      </w:r>
      <w:r>
        <w:rPr>
          <w:spacing w:val="-14"/>
        </w:rPr>
        <w:t xml:space="preserve"> </w:t>
      </w:r>
      <w:r>
        <w:t>section</w:t>
      </w:r>
      <w:r>
        <w:rPr>
          <w:spacing w:val="-11"/>
        </w:rPr>
        <w:t xml:space="preserve"> </w:t>
      </w:r>
      <w:r>
        <w:t>of</w:t>
      </w:r>
      <w:r>
        <w:rPr>
          <w:spacing w:val="-14"/>
        </w:rPr>
        <w:t xml:space="preserve"> </w:t>
      </w:r>
      <w:r>
        <w:t>National Cycle Network route</w:t>
      </w:r>
      <w:r>
        <w:rPr>
          <w:spacing w:val="-9"/>
        </w:rPr>
        <w:t xml:space="preserve"> </w:t>
      </w:r>
      <w:r>
        <w:t>6.</w:t>
      </w:r>
    </w:p>
    <w:p w14:paraId="2D0068D3" w14:textId="77777777" w:rsidR="006E3926" w:rsidRDefault="00D42ACB">
      <w:pPr>
        <w:pStyle w:val="BodyText"/>
        <w:spacing w:before="201" w:line="276" w:lineRule="auto"/>
        <w:ind w:right="114"/>
      </w:pPr>
      <w:r>
        <w:t xml:space="preserve">The importance of the existing facilities and amenities were highlighted in the consultation events that have taken place across the </w:t>
      </w:r>
      <w:r w:rsidR="00FC0012">
        <w:t xml:space="preserve">Parish </w:t>
      </w:r>
      <w:r>
        <w:t>during the preparation of this Neighbourhood Plan.</w:t>
      </w:r>
    </w:p>
    <w:p w14:paraId="03C23AA7" w14:textId="77777777" w:rsidR="006E3926" w:rsidRDefault="00D42ACB">
      <w:pPr>
        <w:pStyle w:val="BodyText"/>
        <w:spacing w:before="198" w:line="276" w:lineRule="auto"/>
        <w:ind w:right="114"/>
      </w:pPr>
      <w:r>
        <w:t>In the Neighbourhood Plan Community Questionnaire that was conducted as part of the consultation</w:t>
      </w:r>
      <w:r>
        <w:rPr>
          <w:spacing w:val="-12"/>
        </w:rPr>
        <w:t xml:space="preserve"> </w:t>
      </w:r>
      <w:r>
        <w:t>process,</w:t>
      </w:r>
      <w:r>
        <w:rPr>
          <w:spacing w:val="-13"/>
        </w:rPr>
        <w:t xml:space="preserve"> </w:t>
      </w:r>
      <w:r>
        <w:t>those</w:t>
      </w:r>
      <w:r>
        <w:rPr>
          <w:spacing w:val="-13"/>
        </w:rPr>
        <w:t xml:space="preserve"> </w:t>
      </w:r>
      <w:r>
        <w:t>responding</w:t>
      </w:r>
      <w:r>
        <w:rPr>
          <w:spacing w:val="-13"/>
        </w:rPr>
        <w:t xml:space="preserve"> </w:t>
      </w:r>
      <w:r>
        <w:t>valued</w:t>
      </w:r>
      <w:r>
        <w:rPr>
          <w:spacing w:val="-9"/>
        </w:rPr>
        <w:t xml:space="preserve"> </w:t>
      </w:r>
      <w:r>
        <w:t>highly</w:t>
      </w:r>
      <w:r>
        <w:rPr>
          <w:spacing w:val="-13"/>
        </w:rPr>
        <w:t xml:space="preserve"> </w:t>
      </w:r>
      <w:r>
        <w:t>the</w:t>
      </w:r>
      <w:r>
        <w:rPr>
          <w:spacing w:val="-12"/>
        </w:rPr>
        <w:t xml:space="preserve"> </w:t>
      </w:r>
      <w:r>
        <w:t>separation</w:t>
      </w:r>
      <w:r>
        <w:rPr>
          <w:spacing w:val="-12"/>
        </w:rPr>
        <w:t xml:space="preserve"> </w:t>
      </w:r>
      <w:r>
        <w:t>of</w:t>
      </w:r>
      <w:r>
        <w:rPr>
          <w:spacing w:val="-12"/>
        </w:rPr>
        <w:t xml:space="preserve"> </w:t>
      </w:r>
      <w:r>
        <w:t>Saddington</w:t>
      </w:r>
      <w:r>
        <w:rPr>
          <w:spacing w:val="-14"/>
        </w:rPr>
        <w:t xml:space="preserve"> </w:t>
      </w:r>
      <w:r>
        <w:t>from</w:t>
      </w:r>
      <w:r>
        <w:rPr>
          <w:spacing w:val="-15"/>
        </w:rPr>
        <w:t xml:space="preserve"> </w:t>
      </w:r>
      <w:r>
        <w:t>other villages</w:t>
      </w:r>
      <w:r>
        <w:rPr>
          <w:spacing w:val="-15"/>
        </w:rPr>
        <w:t xml:space="preserve"> </w:t>
      </w:r>
      <w:r>
        <w:t>and</w:t>
      </w:r>
      <w:r>
        <w:rPr>
          <w:spacing w:val="-16"/>
        </w:rPr>
        <w:t xml:space="preserve"> </w:t>
      </w:r>
      <w:r>
        <w:t>also</w:t>
      </w:r>
      <w:r>
        <w:rPr>
          <w:spacing w:val="-16"/>
        </w:rPr>
        <w:t xml:space="preserve"> </w:t>
      </w:r>
      <w:r>
        <w:t>open</w:t>
      </w:r>
      <w:r>
        <w:rPr>
          <w:spacing w:val="-15"/>
        </w:rPr>
        <w:t xml:space="preserve"> </w:t>
      </w:r>
      <w:r>
        <w:t>countryside</w:t>
      </w:r>
      <w:r>
        <w:rPr>
          <w:spacing w:val="-16"/>
        </w:rPr>
        <w:t xml:space="preserve"> </w:t>
      </w:r>
      <w:r>
        <w:t>surrounding</w:t>
      </w:r>
      <w:r>
        <w:rPr>
          <w:spacing w:val="-19"/>
        </w:rPr>
        <w:t xml:space="preserve"> </w:t>
      </w:r>
      <w:r>
        <w:t>the</w:t>
      </w:r>
      <w:r>
        <w:rPr>
          <w:spacing w:val="-14"/>
        </w:rPr>
        <w:t xml:space="preserve"> </w:t>
      </w:r>
      <w:r>
        <w:t>houses</w:t>
      </w:r>
      <w:r>
        <w:rPr>
          <w:spacing w:val="-16"/>
        </w:rPr>
        <w:t xml:space="preserve"> </w:t>
      </w:r>
      <w:r>
        <w:t>in</w:t>
      </w:r>
      <w:r>
        <w:rPr>
          <w:spacing w:val="-16"/>
        </w:rPr>
        <w:t xml:space="preserve"> </w:t>
      </w:r>
      <w:r>
        <w:t>the</w:t>
      </w:r>
      <w:r>
        <w:rPr>
          <w:spacing w:val="-14"/>
        </w:rPr>
        <w:t xml:space="preserve"> </w:t>
      </w:r>
      <w:r>
        <w:t>village</w:t>
      </w:r>
      <w:r>
        <w:rPr>
          <w:spacing w:val="-14"/>
        </w:rPr>
        <w:t xml:space="preserve"> </w:t>
      </w:r>
      <w:r>
        <w:t>and</w:t>
      </w:r>
      <w:r>
        <w:rPr>
          <w:spacing w:val="-16"/>
        </w:rPr>
        <w:t xml:space="preserve"> </w:t>
      </w:r>
      <w:r>
        <w:t>the</w:t>
      </w:r>
      <w:r>
        <w:rPr>
          <w:spacing w:val="-18"/>
        </w:rPr>
        <w:t xml:space="preserve"> </w:t>
      </w:r>
      <w:r>
        <w:t>fact</w:t>
      </w:r>
      <w:r>
        <w:rPr>
          <w:spacing w:val="-16"/>
        </w:rPr>
        <w:t xml:space="preserve"> </w:t>
      </w:r>
      <w:r>
        <w:t>that</w:t>
      </w:r>
      <w:r>
        <w:rPr>
          <w:spacing w:val="-16"/>
        </w:rPr>
        <w:t xml:space="preserve"> </w:t>
      </w:r>
      <w:r>
        <w:t>much of the open countryside is made up of working</w:t>
      </w:r>
      <w:r>
        <w:rPr>
          <w:spacing w:val="-25"/>
        </w:rPr>
        <w:t xml:space="preserve"> </w:t>
      </w:r>
      <w:r>
        <w:t>farmland.</w:t>
      </w:r>
    </w:p>
    <w:p w14:paraId="4D50BD88" w14:textId="77777777" w:rsidR="006E3926" w:rsidRDefault="00D42ACB" w:rsidP="00D42ACB">
      <w:pPr>
        <w:pStyle w:val="BodyText"/>
        <w:spacing w:before="200" w:line="276" w:lineRule="auto"/>
        <w:ind w:right="112"/>
      </w:pPr>
      <w:r>
        <w:t xml:space="preserve">The community consultation questionnaire identified the importance to </w:t>
      </w:r>
      <w:r w:rsidR="005B2D65">
        <w:t>parish</w:t>
      </w:r>
      <w:r>
        <w:t>ioners of traditional</w:t>
      </w:r>
      <w:r>
        <w:rPr>
          <w:spacing w:val="-6"/>
        </w:rPr>
        <w:t xml:space="preserve"> </w:t>
      </w:r>
      <w:r>
        <w:t>features</w:t>
      </w:r>
      <w:r>
        <w:rPr>
          <w:spacing w:val="-7"/>
        </w:rPr>
        <w:t xml:space="preserve"> </w:t>
      </w:r>
      <w:r>
        <w:t>such</w:t>
      </w:r>
      <w:r>
        <w:rPr>
          <w:spacing w:val="-8"/>
        </w:rPr>
        <w:t xml:space="preserve"> </w:t>
      </w:r>
      <w:r>
        <w:t>as</w:t>
      </w:r>
      <w:r>
        <w:rPr>
          <w:spacing w:val="-6"/>
        </w:rPr>
        <w:t xml:space="preserve"> </w:t>
      </w:r>
      <w:r>
        <w:t>the</w:t>
      </w:r>
      <w:r>
        <w:rPr>
          <w:spacing w:val="-6"/>
        </w:rPr>
        <w:t xml:space="preserve"> </w:t>
      </w:r>
      <w:r>
        <w:t>village</w:t>
      </w:r>
      <w:r>
        <w:rPr>
          <w:spacing w:val="-6"/>
        </w:rPr>
        <w:t xml:space="preserve"> </w:t>
      </w:r>
      <w:r>
        <w:t>pub</w:t>
      </w:r>
      <w:r>
        <w:rPr>
          <w:spacing w:val="-8"/>
        </w:rPr>
        <w:t xml:space="preserve"> </w:t>
      </w:r>
      <w:r>
        <w:t>and</w:t>
      </w:r>
      <w:r>
        <w:rPr>
          <w:spacing w:val="-8"/>
        </w:rPr>
        <w:t xml:space="preserve"> </w:t>
      </w:r>
      <w:r>
        <w:t>church.</w:t>
      </w:r>
      <w:r>
        <w:rPr>
          <w:spacing w:val="-7"/>
        </w:rPr>
        <w:t xml:space="preserve"> </w:t>
      </w:r>
      <w:r>
        <w:t>It</w:t>
      </w:r>
      <w:r>
        <w:rPr>
          <w:spacing w:val="-6"/>
        </w:rPr>
        <w:t xml:space="preserve"> </w:t>
      </w:r>
      <w:r>
        <w:t>also</w:t>
      </w:r>
      <w:r>
        <w:rPr>
          <w:spacing w:val="-8"/>
        </w:rPr>
        <w:t xml:space="preserve"> </w:t>
      </w:r>
      <w:r>
        <w:t>highlighted</w:t>
      </w:r>
      <w:r>
        <w:rPr>
          <w:spacing w:val="-7"/>
        </w:rPr>
        <w:t xml:space="preserve"> </w:t>
      </w:r>
      <w:r>
        <w:t>the</w:t>
      </w:r>
      <w:r>
        <w:rPr>
          <w:spacing w:val="-6"/>
        </w:rPr>
        <w:t xml:space="preserve"> </w:t>
      </w:r>
      <w:r>
        <w:t>wish</w:t>
      </w:r>
      <w:r>
        <w:rPr>
          <w:spacing w:val="-6"/>
        </w:rPr>
        <w:t xml:space="preserve"> </w:t>
      </w:r>
      <w:r>
        <w:t>to</w:t>
      </w:r>
      <w:r>
        <w:rPr>
          <w:spacing w:val="-6"/>
        </w:rPr>
        <w:t xml:space="preserve"> </w:t>
      </w:r>
      <w:r>
        <w:t>increase and</w:t>
      </w:r>
      <w:r>
        <w:rPr>
          <w:spacing w:val="-3"/>
        </w:rPr>
        <w:t xml:space="preserve"> </w:t>
      </w:r>
      <w:r>
        <w:t>improve</w:t>
      </w:r>
      <w:r>
        <w:rPr>
          <w:spacing w:val="-4"/>
        </w:rPr>
        <w:t xml:space="preserve"> </w:t>
      </w:r>
      <w:r>
        <w:t>community</w:t>
      </w:r>
      <w:r>
        <w:rPr>
          <w:spacing w:val="-5"/>
        </w:rPr>
        <w:t xml:space="preserve"> </w:t>
      </w:r>
      <w:r>
        <w:t>facilities</w:t>
      </w:r>
      <w:r>
        <w:rPr>
          <w:spacing w:val="-3"/>
        </w:rPr>
        <w:t xml:space="preserve"> </w:t>
      </w:r>
      <w:r>
        <w:t>such</w:t>
      </w:r>
      <w:r>
        <w:rPr>
          <w:spacing w:val="-3"/>
        </w:rPr>
        <w:t xml:space="preserve"> </w:t>
      </w:r>
      <w:r>
        <w:t>as</w:t>
      </w:r>
      <w:r>
        <w:rPr>
          <w:spacing w:val="-4"/>
        </w:rPr>
        <w:t xml:space="preserve"> </w:t>
      </w:r>
      <w:r>
        <w:t>a</w:t>
      </w:r>
      <w:r>
        <w:rPr>
          <w:spacing w:val="-4"/>
        </w:rPr>
        <w:t xml:space="preserve"> </w:t>
      </w:r>
      <w:r>
        <w:t>village</w:t>
      </w:r>
      <w:r>
        <w:rPr>
          <w:spacing w:val="-6"/>
        </w:rPr>
        <w:t xml:space="preserve"> </w:t>
      </w:r>
      <w:r>
        <w:t>hall</w:t>
      </w:r>
      <w:r>
        <w:rPr>
          <w:spacing w:val="-4"/>
        </w:rPr>
        <w:t xml:space="preserve"> </w:t>
      </w:r>
      <w:r>
        <w:t>(currently</w:t>
      </w:r>
      <w:r>
        <w:rPr>
          <w:spacing w:val="-5"/>
        </w:rPr>
        <w:t xml:space="preserve"> </w:t>
      </w:r>
      <w:r>
        <w:t>the</w:t>
      </w:r>
      <w:r>
        <w:rPr>
          <w:spacing w:val="-3"/>
        </w:rPr>
        <w:t xml:space="preserve"> </w:t>
      </w:r>
      <w:r>
        <w:t>church</w:t>
      </w:r>
      <w:r>
        <w:rPr>
          <w:spacing w:val="-3"/>
        </w:rPr>
        <w:t xml:space="preserve"> </w:t>
      </w:r>
      <w:r>
        <w:t>is</w:t>
      </w:r>
      <w:r>
        <w:rPr>
          <w:spacing w:val="-4"/>
        </w:rPr>
        <w:t xml:space="preserve"> </w:t>
      </w:r>
      <w:r>
        <w:t>used</w:t>
      </w:r>
      <w:r>
        <w:rPr>
          <w:spacing w:val="-5"/>
        </w:rPr>
        <w:t xml:space="preserve"> </w:t>
      </w:r>
      <w:r>
        <w:t>for</w:t>
      </w:r>
      <w:r>
        <w:rPr>
          <w:spacing w:val="-3"/>
        </w:rPr>
        <w:t xml:space="preserve"> </w:t>
      </w:r>
      <w:r w:rsidR="00FC0012">
        <w:t xml:space="preserve">parish </w:t>
      </w:r>
      <w:r>
        <w:lastRenderedPageBreak/>
        <w:t>and</w:t>
      </w:r>
      <w:r>
        <w:rPr>
          <w:spacing w:val="12"/>
        </w:rPr>
        <w:t xml:space="preserve"> </w:t>
      </w:r>
      <w:r>
        <w:t>other</w:t>
      </w:r>
      <w:r>
        <w:rPr>
          <w:spacing w:val="12"/>
        </w:rPr>
        <w:t xml:space="preserve"> </w:t>
      </w:r>
      <w:r>
        <w:t>village</w:t>
      </w:r>
      <w:r>
        <w:rPr>
          <w:spacing w:val="15"/>
        </w:rPr>
        <w:t xml:space="preserve"> </w:t>
      </w:r>
      <w:r>
        <w:t>meetings)</w:t>
      </w:r>
      <w:r>
        <w:rPr>
          <w:spacing w:val="13"/>
        </w:rPr>
        <w:t xml:space="preserve"> </w:t>
      </w:r>
      <w:r>
        <w:t>and</w:t>
      </w:r>
      <w:r>
        <w:rPr>
          <w:spacing w:val="12"/>
        </w:rPr>
        <w:t xml:space="preserve"> </w:t>
      </w:r>
      <w:r>
        <w:t>a</w:t>
      </w:r>
      <w:r>
        <w:rPr>
          <w:spacing w:val="15"/>
        </w:rPr>
        <w:t xml:space="preserve"> </w:t>
      </w:r>
      <w:r>
        <w:t>village</w:t>
      </w:r>
      <w:r>
        <w:rPr>
          <w:spacing w:val="12"/>
        </w:rPr>
        <w:t xml:space="preserve"> </w:t>
      </w:r>
      <w:r>
        <w:t>green</w:t>
      </w:r>
      <w:r>
        <w:rPr>
          <w:spacing w:val="20"/>
        </w:rPr>
        <w:t xml:space="preserve"> </w:t>
      </w:r>
      <w:r>
        <w:t>–</w:t>
      </w:r>
      <w:r>
        <w:rPr>
          <w:spacing w:val="12"/>
        </w:rPr>
        <w:t xml:space="preserve"> </w:t>
      </w:r>
      <w:r>
        <w:t>something</w:t>
      </w:r>
      <w:r>
        <w:rPr>
          <w:spacing w:val="11"/>
        </w:rPr>
        <w:t xml:space="preserve"> </w:t>
      </w:r>
      <w:r>
        <w:t>that</w:t>
      </w:r>
      <w:r>
        <w:rPr>
          <w:spacing w:val="13"/>
        </w:rPr>
        <w:t xml:space="preserve"> </w:t>
      </w:r>
      <w:r>
        <w:t>the</w:t>
      </w:r>
      <w:r>
        <w:rPr>
          <w:spacing w:val="12"/>
        </w:rPr>
        <w:t xml:space="preserve"> </w:t>
      </w:r>
      <w:r>
        <w:t>community</w:t>
      </w:r>
      <w:r>
        <w:rPr>
          <w:spacing w:val="13"/>
        </w:rPr>
        <w:t xml:space="preserve"> </w:t>
      </w:r>
      <w:r>
        <w:t>is</w:t>
      </w:r>
      <w:r>
        <w:rPr>
          <w:spacing w:val="15"/>
        </w:rPr>
        <w:t xml:space="preserve"> </w:t>
      </w:r>
      <w:r>
        <w:t>working hard to develop in 2017.</w:t>
      </w:r>
    </w:p>
    <w:p w14:paraId="2D83F255" w14:textId="77777777" w:rsidR="006E3926" w:rsidRDefault="00D42ACB" w:rsidP="00E95EFE">
      <w:pPr>
        <w:pStyle w:val="BodyText"/>
        <w:spacing w:before="200" w:line="276" w:lineRule="auto"/>
        <w:ind w:right="112"/>
      </w:pPr>
      <w:r>
        <w:t xml:space="preserve">Responses to the questionnaire also showed a desire to improve the accessibility and natural beauty of the </w:t>
      </w:r>
      <w:r w:rsidR="00FC0012">
        <w:t xml:space="preserve">parish </w:t>
      </w:r>
      <w:r>
        <w:t>with an enhanced network of footpaths and more trees.</w:t>
      </w:r>
    </w:p>
    <w:p w14:paraId="39F47E3F" w14:textId="77777777" w:rsidR="006E3926" w:rsidRDefault="00D42ACB" w:rsidP="00552B92">
      <w:pPr>
        <w:pStyle w:val="ListParagraph"/>
        <w:numPr>
          <w:ilvl w:val="2"/>
          <w:numId w:val="17"/>
        </w:numPr>
        <w:tabs>
          <w:tab w:val="left" w:pos="940"/>
        </w:tabs>
        <w:spacing w:before="196"/>
        <w:rPr>
          <w:b/>
          <w:color w:val="365F91"/>
          <w:sz w:val="36"/>
        </w:rPr>
      </w:pPr>
      <w:r>
        <w:rPr>
          <w:b/>
          <w:color w:val="365F91"/>
          <w:sz w:val="36"/>
        </w:rPr>
        <w:t>Protecting existing community facilities and</w:t>
      </w:r>
      <w:r>
        <w:rPr>
          <w:b/>
          <w:color w:val="365F91"/>
          <w:spacing w:val="-23"/>
          <w:sz w:val="36"/>
        </w:rPr>
        <w:t xml:space="preserve"> </w:t>
      </w:r>
      <w:r>
        <w:rPr>
          <w:b/>
          <w:color w:val="365F91"/>
          <w:sz w:val="36"/>
        </w:rPr>
        <w:t>amenities</w:t>
      </w:r>
    </w:p>
    <w:p w14:paraId="739C08C8" w14:textId="77777777" w:rsidR="006E3926" w:rsidRDefault="00D42ACB">
      <w:pPr>
        <w:pStyle w:val="Heading8"/>
        <w:spacing w:before="265"/>
      </w:pPr>
      <w:r>
        <w:t>St. Helen’s Church</w:t>
      </w:r>
    </w:p>
    <w:p w14:paraId="4409CEF3" w14:textId="77777777" w:rsidR="006E3926" w:rsidRDefault="00D42ACB" w:rsidP="00E95EFE">
      <w:pPr>
        <w:pStyle w:val="BodyText"/>
        <w:spacing w:before="120" w:line="276" w:lineRule="auto"/>
        <w:ind w:right="115"/>
      </w:pPr>
      <w:r>
        <w:t>The church of St. Helen has stood in the village in some form or other since the 12th century. The ﬁrst recorded rector was William de Bubbenhill who was the incumbent from 1186 to 1209.</w:t>
      </w:r>
    </w:p>
    <w:p w14:paraId="47552881" w14:textId="77777777" w:rsidR="006E3926" w:rsidRDefault="00D42ACB">
      <w:pPr>
        <w:pStyle w:val="BodyText"/>
        <w:spacing w:before="198" w:line="276" w:lineRule="auto"/>
        <w:ind w:right="113"/>
      </w:pPr>
      <w:r>
        <w:t>A grade 2 listed building constructed from limestone and ironstone with a Welsh slate roof. the building has evolved over the centuries with substantial additions in the 13th and 14th centuries</w:t>
      </w:r>
      <w:r>
        <w:rPr>
          <w:spacing w:val="-6"/>
        </w:rPr>
        <w:t xml:space="preserve"> </w:t>
      </w:r>
      <w:r>
        <w:t>-</w:t>
      </w:r>
      <w:r>
        <w:rPr>
          <w:spacing w:val="-8"/>
        </w:rPr>
        <w:t xml:space="preserve"> </w:t>
      </w:r>
      <w:r>
        <w:t>it</w:t>
      </w:r>
      <w:r>
        <w:rPr>
          <w:spacing w:val="-7"/>
        </w:rPr>
        <w:t xml:space="preserve"> </w:t>
      </w:r>
      <w:r>
        <w:t>has</w:t>
      </w:r>
      <w:r>
        <w:rPr>
          <w:spacing w:val="-9"/>
        </w:rPr>
        <w:t xml:space="preserve"> </w:t>
      </w:r>
      <w:r>
        <w:t>a</w:t>
      </w:r>
      <w:r>
        <w:rPr>
          <w:spacing w:val="-6"/>
        </w:rPr>
        <w:t xml:space="preserve"> </w:t>
      </w:r>
      <w:r>
        <w:t>14th</w:t>
      </w:r>
      <w:r>
        <w:rPr>
          <w:spacing w:val="-6"/>
        </w:rPr>
        <w:t xml:space="preserve"> </w:t>
      </w:r>
      <w:r>
        <w:t>century</w:t>
      </w:r>
      <w:r>
        <w:rPr>
          <w:spacing w:val="-7"/>
        </w:rPr>
        <w:t xml:space="preserve"> </w:t>
      </w:r>
      <w:r>
        <w:t>font.</w:t>
      </w:r>
      <w:r>
        <w:rPr>
          <w:spacing w:val="-6"/>
        </w:rPr>
        <w:t xml:space="preserve"> </w:t>
      </w:r>
      <w:r>
        <w:t>By</w:t>
      </w:r>
      <w:r>
        <w:rPr>
          <w:spacing w:val="-7"/>
        </w:rPr>
        <w:t xml:space="preserve"> </w:t>
      </w:r>
      <w:r>
        <w:t>1627</w:t>
      </w:r>
      <w:r>
        <w:rPr>
          <w:spacing w:val="-8"/>
        </w:rPr>
        <w:t xml:space="preserve"> </w:t>
      </w:r>
      <w:r>
        <w:t>the</w:t>
      </w:r>
      <w:r>
        <w:rPr>
          <w:spacing w:val="-11"/>
        </w:rPr>
        <w:t xml:space="preserve"> </w:t>
      </w:r>
      <w:r>
        <w:t>church</w:t>
      </w:r>
      <w:r>
        <w:rPr>
          <w:spacing w:val="-8"/>
        </w:rPr>
        <w:t xml:space="preserve"> </w:t>
      </w:r>
      <w:r>
        <w:t>had</w:t>
      </w:r>
      <w:r>
        <w:rPr>
          <w:spacing w:val="-7"/>
        </w:rPr>
        <w:t xml:space="preserve"> </w:t>
      </w:r>
      <w:r>
        <w:t>fallen</w:t>
      </w:r>
      <w:r>
        <w:rPr>
          <w:spacing w:val="-5"/>
        </w:rPr>
        <w:t xml:space="preserve"> </w:t>
      </w:r>
      <w:r>
        <w:t>into</w:t>
      </w:r>
      <w:r>
        <w:rPr>
          <w:spacing w:val="-6"/>
        </w:rPr>
        <w:t xml:space="preserve"> </w:t>
      </w:r>
      <w:r>
        <w:t>serious</w:t>
      </w:r>
      <w:r>
        <w:rPr>
          <w:spacing w:val="-9"/>
        </w:rPr>
        <w:t xml:space="preserve"> </w:t>
      </w:r>
      <w:r>
        <w:t>disrepair</w:t>
      </w:r>
      <w:r>
        <w:rPr>
          <w:spacing w:val="-6"/>
        </w:rPr>
        <w:t xml:space="preserve"> </w:t>
      </w:r>
      <w:r>
        <w:t>with records</w:t>
      </w:r>
      <w:r>
        <w:rPr>
          <w:spacing w:val="-8"/>
        </w:rPr>
        <w:t xml:space="preserve"> </w:t>
      </w:r>
      <w:r>
        <w:t>stating</w:t>
      </w:r>
      <w:r>
        <w:rPr>
          <w:spacing w:val="-9"/>
        </w:rPr>
        <w:t xml:space="preserve"> </w:t>
      </w:r>
      <w:r>
        <w:t>that</w:t>
      </w:r>
      <w:r>
        <w:rPr>
          <w:spacing w:val="-8"/>
        </w:rPr>
        <w:t xml:space="preserve"> </w:t>
      </w:r>
      <w:r>
        <w:t>‘Cattle</w:t>
      </w:r>
      <w:r>
        <w:rPr>
          <w:spacing w:val="-7"/>
        </w:rPr>
        <w:t xml:space="preserve"> </w:t>
      </w:r>
      <w:r>
        <w:t>and</w:t>
      </w:r>
      <w:r>
        <w:rPr>
          <w:spacing w:val="-8"/>
        </w:rPr>
        <w:t xml:space="preserve"> </w:t>
      </w:r>
      <w:r>
        <w:t>hogs</w:t>
      </w:r>
      <w:r>
        <w:rPr>
          <w:spacing w:val="-9"/>
        </w:rPr>
        <w:t xml:space="preserve"> </w:t>
      </w:r>
      <w:r>
        <w:t>came</w:t>
      </w:r>
      <w:r>
        <w:rPr>
          <w:spacing w:val="-8"/>
        </w:rPr>
        <w:t xml:space="preserve"> </w:t>
      </w:r>
      <w:r>
        <w:t>in</w:t>
      </w:r>
      <w:r>
        <w:rPr>
          <w:spacing w:val="-8"/>
        </w:rPr>
        <w:t xml:space="preserve"> </w:t>
      </w:r>
      <w:r>
        <w:t>and</w:t>
      </w:r>
      <w:r>
        <w:rPr>
          <w:spacing w:val="-10"/>
        </w:rPr>
        <w:t xml:space="preserve"> </w:t>
      </w:r>
      <w:r>
        <w:t>uprooted</w:t>
      </w:r>
      <w:r>
        <w:rPr>
          <w:spacing w:val="-8"/>
        </w:rPr>
        <w:t xml:space="preserve"> </w:t>
      </w:r>
      <w:r>
        <w:t>the</w:t>
      </w:r>
      <w:r>
        <w:rPr>
          <w:spacing w:val="-7"/>
        </w:rPr>
        <w:t xml:space="preserve"> </w:t>
      </w:r>
      <w:r>
        <w:t>graves</w:t>
      </w:r>
      <w:r>
        <w:rPr>
          <w:spacing w:val="-7"/>
        </w:rPr>
        <w:t xml:space="preserve"> </w:t>
      </w:r>
      <w:r>
        <w:t>of</w:t>
      </w:r>
      <w:r>
        <w:rPr>
          <w:spacing w:val="-8"/>
        </w:rPr>
        <w:t xml:space="preserve"> </w:t>
      </w:r>
      <w:r>
        <w:t>dead</w:t>
      </w:r>
      <w:r>
        <w:rPr>
          <w:spacing w:val="-8"/>
        </w:rPr>
        <w:t xml:space="preserve"> </w:t>
      </w:r>
      <w:r>
        <w:t>bodies</w:t>
      </w:r>
      <w:r>
        <w:rPr>
          <w:spacing w:val="-8"/>
        </w:rPr>
        <w:t xml:space="preserve"> </w:t>
      </w:r>
      <w:r>
        <w:t>interred there. Windows were broken letting in birds and rain’. In 16</w:t>
      </w:r>
      <w:r w:rsidR="00867198">
        <w:t>62 the chancel was said to be ‘u</w:t>
      </w:r>
      <w:r>
        <w:t>tterly</w:t>
      </w:r>
      <w:r>
        <w:rPr>
          <w:spacing w:val="-10"/>
        </w:rPr>
        <w:t xml:space="preserve"> </w:t>
      </w:r>
      <w:r>
        <w:t>ruined’</w:t>
      </w:r>
      <w:r>
        <w:rPr>
          <w:spacing w:val="-10"/>
        </w:rPr>
        <w:t xml:space="preserve"> </w:t>
      </w:r>
      <w:r>
        <w:t>apparently</w:t>
      </w:r>
      <w:r>
        <w:rPr>
          <w:spacing w:val="-8"/>
        </w:rPr>
        <w:t xml:space="preserve"> </w:t>
      </w:r>
      <w:r>
        <w:t>damaged</w:t>
      </w:r>
      <w:r>
        <w:rPr>
          <w:spacing w:val="-8"/>
        </w:rPr>
        <w:t xml:space="preserve"> </w:t>
      </w:r>
      <w:r>
        <w:t>by</w:t>
      </w:r>
      <w:r>
        <w:rPr>
          <w:spacing w:val="-10"/>
        </w:rPr>
        <w:t xml:space="preserve"> </w:t>
      </w:r>
      <w:r>
        <w:t>ﬁre</w:t>
      </w:r>
      <w:r>
        <w:rPr>
          <w:spacing w:val="-9"/>
        </w:rPr>
        <w:t xml:space="preserve"> </w:t>
      </w:r>
      <w:r>
        <w:t>and</w:t>
      </w:r>
      <w:r>
        <w:rPr>
          <w:spacing w:val="-9"/>
        </w:rPr>
        <w:t xml:space="preserve"> </w:t>
      </w:r>
      <w:r>
        <w:t>intruders.</w:t>
      </w:r>
      <w:r>
        <w:rPr>
          <w:spacing w:val="-8"/>
        </w:rPr>
        <w:t xml:space="preserve"> </w:t>
      </w:r>
      <w:r>
        <w:t>Gradually</w:t>
      </w:r>
      <w:r>
        <w:rPr>
          <w:spacing w:val="-10"/>
        </w:rPr>
        <w:t xml:space="preserve"> </w:t>
      </w:r>
      <w:r>
        <w:t>during</w:t>
      </w:r>
      <w:r>
        <w:rPr>
          <w:spacing w:val="-10"/>
        </w:rPr>
        <w:t xml:space="preserve"> </w:t>
      </w:r>
      <w:r>
        <w:t>the</w:t>
      </w:r>
      <w:r>
        <w:rPr>
          <w:spacing w:val="-9"/>
        </w:rPr>
        <w:t xml:space="preserve"> </w:t>
      </w:r>
      <w:r>
        <w:t>18th</w:t>
      </w:r>
      <w:r>
        <w:rPr>
          <w:spacing w:val="-9"/>
        </w:rPr>
        <w:t xml:space="preserve"> </w:t>
      </w:r>
      <w:r>
        <w:t>and</w:t>
      </w:r>
      <w:r>
        <w:rPr>
          <w:spacing w:val="-9"/>
        </w:rPr>
        <w:t xml:space="preserve"> </w:t>
      </w:r>
      <w:r>
        <w:t>19th centuries the church was restored and in 1872/3 the architect Frederick Peck supervised the complete rebuilding of the old</w:t>
      </w:r>
      <w:r>
        <w:rPr>
          <w:spacing w:val="-15"/>
        </w:rPr>
        <w:t xml:space="preserve"> </w:t>
      </w:r>
      <w:r>
        <w:t>church.</w:t>
      </w:r>
    </w:p>
    <w:p w14:paraId="28FFA9BE" w14:textId="77777777" w:rsidR="006E3926" w:rsidRDefault="00D42ACB">
      <w:pPr>
        <w:pStyle w:val="BodyText"/>
        <w:spacing w:before="200" w:line="276" w:lineRule="auto"/>
        <w:ind w:right="118"/>
      </w:pPr>
      <w:r>
        <w:t>When the village school closed in 1976 the village lost not only a school but also a valuable meeting room. There is no village hall in Saddington, so further internal changes were made to the church in the 1980’s when the pews at the back of the church were removed to create an open, usable space with a kitchen area, allowing various village activities and functions to take place.</w:t>
      </w:r>
    </w:p>
    <w:p w14:paraId="731F9F6F" w14:textId="77777777" w:rsidR="006E3926" w:rsidRDefault="00D42ACB">
      <w:pPr>
        <w:pStyle w:val="BodyText"/>
        <w:spacing w:before="200" w:line="276" w:lineRule="auto"/>
        <w:ind w:right="114"/>
      </w:pPr>
      <w:r>
        <w:t>In more recent times toilet facilities have been installed allowing for greater ﬂexibility in the use of the church. Extensive re-rooﬁng work was carried out in 2013. St. Helen’s belongs in a beneﬁce with St. Wilfrid’s in Kibworth and Christchurch in Smeeton Westerby. At the present time, the church offers two regular services a month, weddings, christenings and funerals as well as special services to celebrate festivals such as Christmas, Easter and Harvest. There is a small but dedicated congregation. The church beneﬁts from having a peal of 6 bells and an active band of bell ringers.</w:t>
      </w:r>
    </w:p>
    <w:p w14:paraId="1F34551F" w14:textId="77777777" w:rsidR="006E3926" w:rsidRDefault="0057585C">
      <w:pPr>
        <w:pStyle w:val="BodyText"/>
        <w:spacing w:before="200" w:line="276" w:lineRule="auto"/>
        <w:ind w:right="114"/>
      </w:pPr>
      <w:r>
        <w:t>Members of a</w:t>
      </w:r>
      <w:r w:rsidR="00D42ACB">
        <w:t xml:space="preserve"> small table tennis club </w:t>
      </w:r>
      <w:r>
        <w:t>play</w:t>
      </w:r>
      <w:r w:rsidR="00D42ACB">
        <w:t xml:space="preserve"> at the back of the church. </w:t>
      </w:r>
      <w:r>
        <w:t>The meeting area has been used for Harvest Suppers, Barn Dances, Royal Event celebrations (e.g. Queen’s Jubilee and Royal Weddings), Flower and Produce Shows, and v</w:t>
      </w:r>
      <w:r w:rsidR="00D42ACB">
        <w:t>arious fundraising events take place, including dances and musical performances. For the past 30+ years,</w:t>
      </w:r>
      <w:r w:rsidR="00D42ACB">
        <w:rPr>
          <w:spacing w:val="-14"/>
        </w:rPr>
        <w:t xml:space="preserve"> </w:t>
      </w:r>
      <w:r w:rsidR="00D42ACB">
        <w:t>Sunday</w:t>
      </w:r>
      <w:r w:rsidR="00D42ACB">
        <w:rPr>
          <w:spacing w:val="-17"/>
        </w:rPr>
        <w:t xml:space="preserve"> </w:t>
      </w:r>
      <w:r w:rsidR="00D42ACB">
        <w:t>afternoon</w:t>
      </w:r>
      <w:r w:rsidR="00D42ACB">
        <w:rPr>
          <w:spacing w:val="-18"/>
        </w:rPr>
        <w:t xml:space="preserve"> </w:t>
      </w:r>
      <w:r w:rsidR="00D42ACB">
        <w:t>tea</w:t>
      </w:r>
      <w:r w:rsidR="00D42ACB">
        <w:rPr>
          <w:spacing w:val="-15"/>
        </w:rPr>
        <w:t xml:space="preserve"> </w:t>
      </w:r>
      <w:r w:rsidR="00D42ACB">
        <w:t>and</w:t>
      </w:r>
      <w:r w:rsidR="00D42ACB">
        <w:rPr>
          <w:spacing w:val="-14"/>
        </w:rPr>
        <w:t xml:space="preserve"> </w:t>
      </w:r>
      <w:r w:rsidR="00D42ACB">
        <w:t>cakes</w:t>
      </w:r>
      <w:r w:rsidR="00D42ACB">
        <w:rPr>
          <w:spacing w:val="-17"/>
        </w:rPr>
        <w:t xml:space="preserve"> </w:t>
      </w:r>
      <w:r w:rsidR="00D42ACB">
        <w:t>are</w:t>
      </w:r>
      <w:r w:rsidR="00D42ACB">
        <w:rPr>
          <w:spacing w:val="-16"/>
        </w:rPr>
        <w:t xml:space="preserve"> </w:t>
      </w:r>
      <w:r w:rsidR="00D42ACB">
        <w:t>served</w:t>
      </w:r>
      <w:r w:rsidR="00D42ACB">
        <w:rPr>
          <w:spacing w:val="-18"/>
        </w:rPr>
        <w:t xml:space="preserve"> </w:t>
      </w:r>
      <w:r w:rsidR="00D42ACB">
        <w:t>during</w:t>
      </w:r>
      <w:r w:rsidR="00D42ACB">
        <w:rPr>
          <w:spacing w:val="-17"/>
        </w:rPr>
        <w:t xml:space="preserve"> </w:t>
      </w:r>
      <w:r w:rsidR="00D42ACB">
        <w:t>the</w:t>
      </w:r>
      <w:r w:rsidR="00D42ACB">
        <w:rPr>
          <w:spacing w:val="-16"/>
        </w:rPr>
        <w:t xml:space="preserve"> </w:t>
      </w:r>
      <w:r w:rsidR="00D42ACB">
        <w:t>summer</w:t>
      </w:r>
      <w:r w:rsidR="00D42ACB">
        <w:rPr>
          <w:spacing w:val="-17"/>
        </w:rPr>
        <w:t xml:space="preserve"> </w:t>
      </w:r>
      <w:r w:rsidR="00D42ACB">
        <w:t>months.</w:t>
      </w:r>
      <w:r w:rsidR="00D42ACB">
        <w:rPr>
          <w:spacing w:val="-15"/>
        </w:rPr>
        <w:t xml:space="preserve"> </w:t>
      </w:r>
      <w:r w:rsidR="00FC0012">
        <w:t xml:space="preserve">Parish </w:t>
      </w:r>
      <w:r w:rsidR="00D42ACB">
        <w:t xml:space="preserve">Meetings take place and more recently the church has been used as a polling station. The church yard is now closed for burials and a District Council run cemetery is </w:t>
      </w:r>
      <w:r w:rsidR="005B2D65">
        <w:t>sited on the north-e</w:t>
      </w:r>
      <w:r w:rsidR="00D42ACB">
        <w:t>ast side of the village.</w:t>
      </w:r>
    </w:p>
    <w:p w14:paraId="35B23A0A" w14:textId="77777777" w:rsidR="006E3926" w:rsidRDefault="00D42ACB" w:rsidP="00E95EFE">
      <w:pPr>
        <w:pStyle w:val="Heading8"/>
        <w:keepNext/>
        <w:spacing w:before="31"/>
        <w:ind w:left="119"/>
      </w:pPr>
      <w:r>
        <w:lastRenderedPageBreak/>
        <w:t>Village events</w:t>
      </w:r>
    </w:p>
    <w:p w14:paraId="116958D1" w14:textId="77777777" w:rsidR="006E3926" w:rsidRDefault="00D42ACB" w:rsidP="00E95EFE">
      <w:pPr>
        <w:pStyle w:val="BodyText"/>
        <w:keepNext/>
        <w:widowControl/>
        <w:spacing w:line="276" w:lineRule="auto"/>
        <w:ind w:left="119" w:right="113"/>
      </w:pPr>
      <w:r>
        <w:t>Saddington organises a good range of village events, many centred around the church, illustrating its value as a community hub as well as a place of worship. Villagers helped to finance the building of the toilet to allow for such events.</w:t>
      </w:r>
    </w:p>
    <w:p w14:paraId="118112D6" w14:textId="77777777" w:rsidR="006E3926" w:rsidRDefault="00FC0012">
      <w:pPr>
        <w:pStyle w:val="BodyText"/>
        <w:spacing w:before="200" w:line="276" w:lineRule="auto"/>
        <w:ind w:right="116"/>
      </w:pPr>
      <w:r>
        <w:t xml:space="preserve">Parish </w:t>
      </w:r>
      <w:r w:rsidR="00D42ACB">
        <w:t>events</w:t>
      </w:r>
      <w:r w:rsidR="00D42ACB">
        <w:rPr>
          <w:spacing w:val="-8"/>
        </w:rPr>
        <w:t xml:space="preserve"> </w:t>
      </w:r>
      <w:r w:rsidR="00D42ACB">
        <w:t>which</w:t>
      </w:r>
      <w:r w:rsidR="00D42ACB">
        <w:rPr>
          <w:spacing w:val="-10"/>
        </w:rPr>
        <w:t xml:space="preserve"> </w:t>
      </w:r>
      <w:r w:rsidR="00D42ACB">
        <w:t>currently</w:t>
      </w:r>
      <w:r w:rsidR="00D42ACB">
        <w:rPr>
          <w:spacing w:val="-12"/>
        </w:rPr>
        <w:t xml:space="preserve"> </w:t>
      </w:r>
      <w:r w:rsidR="00D42ACB">
        <w:t>take</w:t>
      </w:r>
      <w:r w:rsidR="00D42ACB">
        <w:rPr>
          <w:spacing w:val="-10"/>
        </w:rPr>
        <w:t xml:space="preserve"> </w:t>
      </w:r>
      <w:r w:rsidR="00D42ACB">
        <w:t>place</w:t>
      </w:r>
      <w:r w:rsidR="00D42ACB">
        <w:rPr>
          <w:spacing w:val="-9"/>
        </w:rPr>
        <w:t xml:space="preserve"> </w:t>
      </w:r>
      <w:r w:rsidR="00D42ACB">
        <w:t>are</w:t>
      </w:r>
      <w:r w:rsidR="00D42ACB">
        <w:rPr>
          <w:spacing w:val="-10"/>
        </w:rPr>
        <w:t xml:space="preserve"> </w:t>
      </w:r>
      <w:r w:rsidR="00D42ACB">
        <w:t>the</w:t>
      </w:r>
      <w:r w:rsidR="00D42ACB">
        <w:rPr>
          <w:spacing w:val="-13"/>
        </w:rPr>
        <w:t xml:space="preserve"> </w:t>
      </w:r>
      <w:r w:rsidR="00D42ACB">
        <w:t>Harvest</w:t>
      </w:r>
      <w:r w:rsidR="00D42ACB">
        <w:rPr>
          <w:spacing w:val="-8"/>
        </w:rPr>
        <w:t xml:space="preserve"> </w:t>
      </w:r>
      <w:r w:rsidR="00D42ACB">
        <w:t>Supper,</w:t>
      </w:r>
      <w:r w:rsidR="00D42ACB">
        <w:rPr>
          <w:spacing w:val="-8"/>
        </w:rPr>
        <w:t xml:space="preserve"> </w:t>
      </w:r>
      <w:r w:rsidR="00D42ACB">
        <w:t>cheese</w:t>
      </w:r>
      <w:r w:rsidR="00D42ACB">
        <w:rPr>
          <w:spacing w:val="-11"/>
        </w:rPr>
        <w:t xml:space="preserve"> </w:t>
      </w:r>
      <w:r w:rsidR="00D42ACB">
        <w:t>&amp;</w:t>
      </w:r>
      <w:r w:rsidR="00D42ACB">
        <w:rPr>
          <w:spacing w:val="-9"/>
        </w:rPr>
        <w:t xml:space="preserve"> </w:t>
      </w:r>
      <w:r w:rsidR="00D42ACB">
        <w:t>wine,</w:t>
      </w:r>
      <w:r w:rsidR="00D42ACB">
        <w:rPr>
          <w:spacing w:val="-8"/>
        </w:rPr>
        <w:t xml:space="preserve"> </w:t>
      </w:r>
      <w:r w:rsidR="00D42ACB">
        <w:t>Safari</w:t>
      </w:r>
      <w:r w:rsidR="00D42ACB">
        <w:rPr>
          <w:spacing w:val="-8"/>
        </w:rPr>
        <w:t xml:space="preserve"> </w:t>
      </w:r>
      <w:r w:rsidR="00D42ACB">
        <w:t>Supper (where</w:t>
      </w:r>
      <w:r w:rsidR="00D42ACB">
        <w:rPr>
          <w:spacing w:val="-8"/>
        </w:rPr>
        <w:t xml:space="preserve"> </w:t>
      </w:r>
      <w:r w:rsidR="005B2D65">
        <w:t>parish</w:t>
      </w:r>
      <w:r w:rsidR="00D42ACB">
        <w:t>ioners</w:t>
      </w:r>
      <w:r w:rsidR="00D42ACB">
        <w:rPr>
          <w:spacing w:val="-10"/>
        </w:rPr>
        <w:t xml:space="preserve"> </w:t>
      </w:r>
      <w:r w:rsidR="00D42ACB">
        <w:t>move</w:t>
      </w:r>
      <w:r w:rsidR="00D42ACB">
        <w:rPr>
          <w:spacing w:val="-8"/>
        </w:rPr>
        <w:t xml:space="preserve"> </w:t>
      </w:r>
      <w:r w:rsidR="00D42ACB">
        <w:t>between</w:t>
      </w:r>
      <w:r w:rsidR="00D42ACB">
        <w:rPr>
          <w:spacing w:val="-9"/>
        </w:rPr>
        <w:t xml:space="preserve"> </w:t>
      </w:r>
      <w:r w:rsidR="00D42ACB">
        <w:t>homes</w:t>
      </w:r>
      <w:r w:rsidR="00D42ACB">
        <w:rPr>
          <w:spacing w:val="-9"/>
        </w:rPr>
        <w:t xml:space="preserve"> </w:t>
      </w:r>
      <w:r w:rsidR="00D42ACB">
        <w:t>for</w:t>
      </w:r>
      <w:r w:rsidR="00D42ACB">
        <w:rPr>
          <w:spacing w:val="-9"/>
        </w:rPr>
        <w:t xml:space="preserve"> </w:t>
      </w:r>
      <w:r w:rsidR="00D42ACB">
        <w:t>each</w:t>
      </w:r>
      <w:r w:rsidR="00D42ACB">
        <w:rPr>
          <w:spacing w:val="-7"/>
        </w:rPr>
        <w:t xml:space="preserve"> </w:t>
      </w:r>
      <w:r w:rsidR="00D42ACB">
        <w:t>course</w:t>
      </w:r>
      <w:r w:rsidR="00D42ACB">
        <w:rPr>
          <w:spacing w:val="-10"/>
        </w:rPr>
        <w:t xml:space="preserve"> </w:t>
      </w:r>
      <w:r w:rsidR="00D42ACB">
        <w:t>of</w:t>
      </w:r>
      <w:r w:rsidR="00D42ACB">
        <w:rPr>
          <w:spacing w:val="-9"/>
        </w:rPr>
        <w:t xml:space="preserve"> </w:t>
      </w:r>
      <w:r w:rsidR="00D42ACB">
        <w:t>their</w:t>
      </w:r>
      <w:r w:rsidR="00D42ACB">
        <w:rPr>
          <w:spacing w:val="-8"/>
        </w:rPr>
        <w:t xml:space="preserve"> </w:t>
      </w:r>
      <w:r w:rsidR="00D42ACB">
        <w:t>supper),</w:t>
      </w:r>
      <w:r w:rsidR="00D42ACB">
        <w:rPr>
          <w:spacing w:val="-11"/>
        </w:rPr>
        <w:t xml:space="preserve"> </w:t>
      </w:r>
      <w:r w:rsidR="00D42ACB">
        <w:t>monthly</w:t>
      </w:r>
      <w:r w:rsidR="00D42ACB">
        <w:rPr>
          <w:spacing w:val="-10"/>
        </w:rPr>
        <w:t xml:space="preserve"> </w:t>
      </w:r>
      <w:r w:rsidR="00D42ACB">
        <w:t>drinks</w:t>
      </w:r>
      <w:r w:rsidR="00D42ACB">
        <w:rPr>
          <w:spacing w:val="-9"/>
        </w:rPr>
        <w:t xml:space="preserve"> </w:t>
      </w:r>
      <w:r w:rsidR="00D42ACB">
        <w:t>at pub for residents to meet &amp; chat, litter picks, bulb plant</w:t>
      </w:r>
      <w:r w:rsidR="0038520F">
        <w:t>ing groups, sailing club events,</w:t>
      </w:r>
      <w:r w:rsidR="00D42ACB">
        <w:t xml:space="preserve"> street parties and </w:t>
      </w:r>
      <w:r w:rsidR="00AA21A2">
        <w:t>O</w:t>
      </w:r>
      <w:r w:rsidR="00D42ACB">
        <w:t>pen</w:t>
      </w:r>
      <w:r w:rsidR="00D42ACB">
        <w:rPr>
          <w:spacing w:val="-13"/>
        </w:rPr>
        <w:t xml:space="preserve"> </w:t>
      </w:r>
      <w:r w:rsidR="00AA21A2">
        <w:t>G</w:t>
      </w:r>
      <w:r w:rsidR="00D42ACB">
        <w:t>ardens</w:t>
      </w:r>
      <w:r w:rsidR="00AA21A2">
        <w:t xml:space="preserve"> weekends</w:t>
      </w:r>
      <w:r w:rsidR="00D42ACB">
        <w:t>.</w:t>
      </w:r>
    </w:p>
    <w:p w14:paraId="1FBC451B" w14:textId="77777777" w:rsidR="006E3926" w:rsidRDefault="00D42ACB" w:rsidP="00E95EFE">
      <w:pPr>
        <w:pStyle w:val="BodyText"/>
        <w:spacing w:before="200" w:after="240"/>
      </w:pPr>
      <w:r>
        <w:t>A Community Action (Section 8) seeks to promote and enhance the range of village events.</w:t>
      </w:r>
    </w:p>
    <w:p w14:paraId="14B3DA7A" w14:textId="77777777" w:rsidR="006E3926" w:rsidRDefault="00D42ACB">
      <w:pPr>
        <w:pStyle w:val="Heading8"/>
        <w:spacing w:before="0"/>
      </w:pPr>
      <w:r>
        <w:t>Riding schools and liveries</w:t>
      </w:r>
    </w:p>
    <w:p w14:paraId="52D1409A" w14:textId="77777777" w:rsidR="006E3926" w:rsidRDefault="00D42ACB" w:rsidP="00E95EFE">
      <w:pPr>
        <w:pStyle w:val="BodyText"/>
        <w:spacing w:before="200" w:line="276" w:lineRule="auto"/>
        <w:ind w:right="116"/>
      </w:pPr>
      <w:r>
        <w:t>Saddington is popular with horse riders and the riding school is a good place from which to start.</w:t>
      </w:r>
    </w:p>
    <w:p w14:paraId="40A83C52" w14:textId="77777777" w:rsidR="006E3926" w:rsidRDefault="00D42ACB">
      <w:pPr>
        <w:pStyle w:val="BodyText"/>
        <w:spacing w:before="200" w:line="276" w:lineRule="auto"/>
        <w:ind w:right="126"/>
      </w:pPr>
      <w:r>
        <w:t>Saddington Riding School and Livery Stables, based at Manor Farm, has been established for over 30years. The current proprietor has been there for 5years.</w:t>
      </w:r>
    </w:p>
    <w:p w14:paraId="111EF09B" w14:textId="77777777" w:rsidR="006E3926" w:rsidRDefault="00D42ACB">
      <w:pPr>
        <w:pStyle w:val="BodyText"/>
        <w:spacing w:before="200" w:line="278" w:lineRule="auto"/>
        <w:ind w:right="112"/>
      </w:pPr>
      <w:r>
        <w:t>Situated to the south of the village it overlooks the reservoir and across to Gumley woods. It attracts a lot of visitors to the village, who come to enjoy the various riding activities offered.</w:t>
      </w:r>
    </w:p>
    <w:p w14:paraId="6B01237A" w14:textId="77777777" w:rsidR="006E3926" w:rsidRDefault="00D42ACB">
      <w:pPr>
        <w:pStyle w:val="BodyText"/>
        <w:spacing w:before="195" w:line="276" w:lineRule="auto"/>
        <w:ind w:right="117"/>
      </w:pPr>
      <w:r>
        <w:t>The school provides lessons and hacking sessions for all age groups and abilities. They also offer 'Pony parties', 'Pony days' and 'Pony camp'. The school owns over 20 horses and also provides livery stabling.</w:t>
      </w:r>
    </w:p>
    <w:p w14:paraId="25BAEFDD" w14:textId="77777777" w:rsidR="006E3926" w:rsidRDefault="00D42ACB">
      <w:pPr>
        <w:pStyle w:val="BodyText"/>
        <w:spacing w:before="200" w:line="276" w:lineRule="auto"/>
        <w:ind w:right="123"/>
      </w:pPr>
      <w:r>
        <w:t>The Livery also attracts not only villagers but people from outside to stable their horses and also to enjoy the countryside whilst out hacking.</w:t>
      </w:r>
    </w:p>
    <w:p w14:paraId="0F90C489" w14:textId="77777777" w:rsidR="006E3926" w:rsidRDefault="00D42ACB">
      <w:pPr>
        <w:pStyle w:val="Heading8"/>
      </w:pPr>
      <w:r>
        <w:t>Care Home</w:t>
      </w:r>
    </w:p>
    <w:p w14:paraId="3FD067AE" w14:textId="77777777" w:rsidR="006E3926" w:rsidRPr="00867198" w:rsidRDefault="00D42ACB" w:rsidP="00E95EFE">
      <w:pPr>
        <w:pStyle w:val="BodyText"/>
        <w:spacing w:before="200" w:line="278" w:lineRule="auto"/>
        <w:ind w:right="112"/>
      </w:pPr>
      <w:r w:rsidRPr="00867198">
        <w:t xml:space="preserve">The </w:t>
      </w:r>
      <w:r w:rsidR="00FC0012" w:rsidRPr="00867198">
        <w:t xml:space="preserve">Parish </w:t>
      </w:r>
      <w:r w:rsidRPr="00867198">
        <w:t>has a privately-owned nursing home</w:t>
      </w:r>
      <w:r w:rsidR="00BF617B">
        <w:t xml:space="preserve">, </w:t>
      </w:r>
      <w:r w:rsidRPr="00867198">
        <w:t>The Grange Nursing and Residential Home. The Grange provides accommodation and nursing care for up to 50 people with health conditions and physical and sensory needs including dementia.</w:t>
      </w:r>
    </w:p>
    <w:p w14:paraId="3926429F" w14:textId="77777777" w:rsidR="006E3926" w:rsidRDefault="00D42ACB" w:rsidP="00E95EFE">
      <w:pPr>
        <w:pStyle w:val="BodyText"/>
        <w:spacing w:before="200" w:line="278" w:lineRule="auto"/>
        <w:ind w:right="112"/>
      </w:pPr>
      <w:r>
        <w:t>Accommodation is arranged over two floors with 46 single rooms, 2 shared rooms and 16 rooms</w:t>
      </w:r>
      <w:r>
        <w:rPr>
          <w:spacing w:val="-11"/>
        </w:rPr>
        <w:t xml:space="preserve"> </w:t>
      </w:r>
      <w:r>
        <w:t>with</w:t>
      </w:r>
      <w:r>
        <w:rPr>
          <w:spacing w:val="-13"/>
        </w:rPr>
        <w:t xml:space="preserve"> </w:t>
      </w:r>
      <w:r>
        <w:t>en-suite</w:t>
      </w:r>
      <w:r>
        <w:rPr>
          <w:spacing w:val="-10"/>
        </w:rPr>
        <w:t xml:space="preserve"> </w:t>
      </w:r>
      <w:r>
        <w:t>WC,</w:t>
      </w:r>
      <w:r>
        <w:rPr>
          <w:spacing w:val="-13"/>
        </w:rPr>
        <w:t xml:space="preserve"> </w:t>
      </w:r>
      <w:r>
        <w:t>there</w:t>
      </w:r>
      <w:r>
        <w:rPr>
          <w:spacing w:val="-10"/>
        </w:rPr>
        <w:t xml:space="preserve"> </w:t>
      </w:r>
      <w:r>
        <w:t>is</w:t>
      </w:r>
      <w:r>
        <w:rPr>
          <w:spacing w:val="-11"/>
        </w:rPr>
        <w:t xml:space="preserve"> </w:t>
      </w:r>
      <w:r>
        <w:t>also</w:t>
      </w:r>
      <w:r>
        <w:rPr>
          <w:spacing w:val="-10"/>
        </w:rPr>
        <w:t xml:space="preserve"> </w:t>
      </w:r>
      <w:r>
        <w:t>a</w:t>
      </w:r>
      <w:r>
        <w:rPr>
          <w:spacing w:val="-13"/>
        </w:rPr>
        <w:t xml:space="preserve"> </w:t>
      </w:r>
      <w:r>
        <w:t>passenger</w:t>
      </w:r>
      <w:r>
        <w:rPr>
          <w:spacing w:val="-11"/>
        </w:rPr>
        <w:t xml:space="preserve"> </w:t>
      </w:r>
      <w:r>
        <w:t>lift</w:t>
      </w:r>
      <w:r>
        <w:rPr>
          <w:spacing w:val="-13"/>
        </w:rPr>
        <w:t xml:space="preserve"> </w:t>
      </w:r>
      <w:r>
        <w:t>to</w:t>
      </w:r>
      <w:r>
        <w:rPr>
          <w:spacing w:val="-11"/>
        </w:rPr>
        <w:t xml:space="preserve"> </w:t>
      </w:r>
      <w:r>
        <w:t>assist</w:t>
      </w:r>
      <w:r>
        <w:rPr>
          <w:spacing w:val="-13"/>
        </w:rPr>
        <w:t xml:space="preserve"> </w:t>
      </w:r>
      <w:r>
        <w:t>people</w:t>
      </w:r>
      <w:r>
        <w:rPr>
          <w:spacing w:val="-13"/>
        </w:rPr>
        <w:t xml:space="preserve"> </w:t>
      </w:r>
      <w:r>
        <w:t>to</w:t>
      </w:r>
      <w:r>
        <w:rPr>
          <w:spacing w:val="-11"/>
        </w:rPr>
        <w:t xml:space="preserve"> </w:t>
      </w:r>
      <w:r>
        <w:t>get</w:t>
      </w:r>
      <w:r>
        <w:rPr>
          <w:spacing w:val="-13"/>
        </w:rPr>
        <w:t xml:space="preserve"> </w:t>
      </w:r>
      <w:r>
        <w:t>to</w:t>
      </w:r>
      <w:r>
        <w:rPr>
          <w:spacing w:val="-11"/>
        </w:rPr>
        <w:t xml:space="preserve"> </w:t>
      </w:r>
      <w:r>
        <w:t>the</w:t>
      </w:r>
      <w:r>
        <w:rPr>
          <w:spacing w:val="-13"/>
        </w:rPr>
        <w:t xml:space="preserve"> </w:t>
      </w:r>
      <w:r>
        <w:t>upper</w:t>
      </w:r>
      <w:r>
        <w:rPr>
          <w:spacing w:val="-13"/>
        </w:rPr>
        <w:t xml:space="preserve"> </w:t>
      </w:r>
      <w:r>
        <w:t xml:space="preserve">floor, </w:t>
      </w:r>
      <w:r w:rsidR="00BF617B">
        <w:t xml:space="preserve">and </w:t>
      </w:r>
      <w:r>
        <w:t>there is car parking provision</w:t>
      </w:r>
      <w:r>
        <w:rPr>
          <w:spacing w:val="-12"/>
        </w:rPr>
        <w:t xml:space="preserve"> </w:t>
      </w:r>
      <w:r>
        <w:t>on-site.</w:t>
      </w:r>
    </w:p>
    <w:p w14:paraId="0BD6A163" w14:textId="77777777" w:rsidR="006E3926" w:rsidRDefault="00D42ACB">
      <w:pPr>
        <w:pStyle w:val="Heading8"/>
        <w:spacing w:before="198"/>
      </w:pPr>
      <w:r>
        <w:t>B&amp;B Accommodation</w:t>
      </w:r>
    </w:p>
    <w:p w14:paraId="43F9FB5A" w14:textId="77777777" w:rsidR="006E3926" w:rsidRDefault="00D42ACB" w:rsidP="00E95EFE">
      <w:pPr>
        <w:pStyle w:val="BodyText"/>
        <w:spacing w:before="200" w:line="278" w:lineRule="auto"/>
        <w:ind w:right="112"/>
      </w:pPr>
      <w:r>
        <w:t xml:space="preserve">Situated on the north-east side of the </w:t>
      </w:r>
      <w:r w:rsidR="005B2D65">
        <w:t>Parish</w:t>
      </w:r>
      <w:r>
        <w:t>, close to the canal on the road to Smeeton Westerby visitors can stay for Bed &amp; Breakfast at one of the working farms. The proprietor of the B&amp;B has long term plans to build log cabins to rent out for holidays. These would be situated in a ﬁeld bordering the canal on the opposite side to the tow path.</w:t>
      </w:r>
    </w:p>
    <w:p w14:paraId="682C81DC" w14:textId="77777777" w:rsidR="00595166" w:rsidRDefault="00595166">
      <w:pPr>
        <w:rPr>
          <w:b/>
          <w:bCs/>
          <w:sz w:val="24"/>
          <w:szCs w:val="24"/>
        </w:rPr>
      </w:pPr>
      <w:r>
        <w:br w:type="page"/>
      </w:r>
    </w:p>
    <w:p w14:paraId="0E7ED0C8" w14:textId="77777777" w:rsidR="006E3926" w:rsidRDefault="00D42ACB">
      <w:pPr>
        <w:pStyle w:val="Heading8"/>
        <w:spacing w:before="31"/>
      </w:pPr>
      <w:r>
        <w:lastRenderedPageBreak/>
        <w:t>Camping and caravan site</w:t>
      </w:r>
    </w:p>
    <w:p w14:paraId="321C45CD" w14:textId="77777777" w:rsidR="006E3926" w:rsidRDefault="00D42ACB" w:rsidP="00E95EFE">
      <w:pPr>
        <w:pStyle w:val="BodyText"/>
        <w:spacing w:before="200" w:line="278" w:lineRule="auto"/>
        <w:ind w:right="112"/>
      </w:pPr>
      <w:r>
        <w:t>On</w:t>
      </w:r>
      <w:r>
        <w:rPr>
          <w:spacing w:val="-8"/>
        </w:rPr>
        <w:t xml:space="preserve"> </w:t>
      </w:r>
      <w:r>
        <w:t>the</w:t>
      </w:r>
      <w:r>
        <w:rPr>
          <w:spacing w:val="-10"/>
        </w:rPr>
        <w:t xml:space="preserve"> </w:t>
      </w:r>
      <w:r>
        <w:t>road</w:t>
      </w:r>
      <w:r>
        <w:rPr>
          <w:spacing w:val="-10"/>
        </w:rPr>
        <w:t xml:space="preserve"> </w:t>
      </w:r>
      <w:r>
        <w:t>to</w:t>
      </w:r>
      <w:r>
        <w:rPr>
          <w:spacing w:val="-11"/>
        </w:rPr>
        <w:t xml:space="preserve"> </w:t>
      </w:r>
      <w:r>
        <w:t>Mowsley,</w:t>
      </w:r>
      <w:r>
        <w:rPr>
          <w:spacing w:val="-9"/>
        </w:rPr>
        <w:t xml:space="preserve"> </w:t>
      </w:r>
      <w:r>
        <w:t>close</w:t>
      </w:r>
      <w:r>
        <w:rPr>
          <w:spacing w:val="-8"/>
        </w:rPr>
        <w:t xml:space="preserve"> </w:t>
      </w:r>
      <w:r>
        <w:t>to</w:t>
      </w:r>
      <w:r>
        <w:rPr>
          <w:spacing w:val="-8"/>
        </w:rPr>
        <w:t xml:space="preserve"> </w:t>
      </w:r>
      <w:r>
        <w:t>the</w:t>
      </w:r>
      <w:r>
        <w:rPr>
          <w:spacing w:val="-8"/>
        </w:rPr>
        <w:t xml:space="preserve"> </w:t>
      </w:r>
      <w:r>
        <w:t>reservoir</w:t>
      </w:r>
      <w:r>
        <w:rPr>
          <w:spacing w:val="-8"/>
        </w:rPr>
        <w:t xml:space="preserve"> </w:t>
      </w:r>
      <w:r>
        <w:t>is</w:t>
      </w:r>
      <w:r>
        <w:rPr>
          <w:spacing w:val="-9"/>
        </w:rPr>
        <w:t xml:space="preserve"> </w:t>
      </w:r>
      <w:r>
        <w:t>Barford</w:t>
      </w:r>
      <w:r>
        <w:rPr>
          <w:spacing w:val="-8"/>
        </w:rPr>
        <w:t xml:space="preserve"> </w:t>
      </w:r>
      <w:r>
        <w:t>Top</w:t>
      </w:r>
      <w:r>
        <w:rPr>
          <w:spacing w:val="-8"/>
        </w:rPr>
        <w:t xml:space="preserve"> </w:t>
      </w:r>
      <w:r>
        <w:t>Campsite</w:t>
      </w:r>
      <w:r>
        <w:rPr>
          <w:spacing w:val="-8"/>
        </w:rPr>
        <w:t xml:space="preserve"> </w:t>
      </w:r>
      <w:r>
        <w:t>&amp;</w:t>
      </w:r>
      <w:r>
        <w:rPr>
          <w:spacing w:val="-9"/>
        </w:rPr>
        <w:t xml:space="preserve"> </w:t>
      </w:r>
      <w:r>
        <w:t>Caravan</w:t>
      </w:r>
      <w:r>
        <w:rPr>
          <w:spacing w:val="-7"/>
        </w:rPr>
        <w:t xml:space="preserve"> </w:t>
      </w:r>
      <w:r>
        <w:t>Park,</w:t>
      </w:r>
      <w:r>
        <w:rPr>
          <w:spacing w:val="-9"/>
        </w:rPr>
        <w:t xml:space="preserve"> </w:t>
      </w:r>
      <w:r>
        <w:t>which was established approximately 4years ago. It provides pitches (including hardstanding) for 5 caravans and 10 tents, as well as pitches for</w:t>
      </w:r>
      <w:r>
        <w:rPr>
          <w:spacing w:val="-18"/>
        </w:rPr>
        <w:t xml:space="preserve"> </w:t>
      </w:r>
      <w:r>
        <w:t>motorhomes.</w:t>
      </w:r>
    </w:p>
    <w:p w14:paraId="01AE8558" w14:textId="77777777" w:rsidR="006E3926" w:rsidRDefault="00D42ACB">
      <w:pPr>
        <w:pStyle w:val="BodyText"/>
        <w:spacing w:before="200" w:line="276" w:lineRule="auto"/>
        <w:ind w:right="111"/>
      </w:pPr>
      <w:r>
        <w:t>The site has good facilities including; showers, toilets, cookers and a dining room. It has received good reviews from people who have stayed there. The site boasts wonderful views and is a good starting point for walkers and visitors wanting to visit other places of interest in the local area.</w:t>
      </w:r>
    </w:p>
    <w:p w14:paraId="1F3E3978" w14:textId="77777777" w:rsidR="006E3926" w:rsidRDefault="00D42ACB">
      <w:pPr>
        <w:pStyle w:val="Heading8"/>
      </w:pPr>
      <w:r>
        <w:t>The Queen’s Head Public House</w:t>
      </w:r>
    </w:p>
    <w:p w14:paraId="312F626D" w14:textId="77777777" w:rsidR="006E3926" w:rsidRDefault="00D42ACB" w:rsidP="00E95EFE">
      <w:pPr>
        <w:pStyle w:val="BodyText"/>
        <w:spacing w:before="200" w:line="278" w:lineRule="auto"/>
        <w:ind w:right="112"/>
      </w:pPr>
      <w:r>
        <w:t>A</w:t>
      </w:r>
      <w:r>
        <w:rPr>
          <w:spacing w:val="-2"/>
        </w:rPr>
        <w:t xml:space="preserve"> </w:t>
      </w:r>
      <w:r>
        <w:t>pub</w:t>
      </w:r>
      <w:r>
        <w:rPr>
          <w:spacing w:val="-4"/>
        </w:rPr>
        <w:t xml:space="preserve"> </w:t>
      </w:r>
      <w:r>
        <w:t>provides</w:t>
      </w:r>
      <w:r>
        <w:rPr>
          <w:spacing w:val="-5"/>
        </w:rPr>
        <w:t xml:space="preserve"> </w:t>
      </w:r>
      <w:r>
        <w:t>an</w:t>
      </w:r>
      <w:r>
        <w:rPr>
          <w:spacing w:val="-4"/>
        </w:rPr>
        <w:t xml:space="preserve"> </w:t>
      </w:r>
      <w:r>
        <w:t>important</w:t>
      </w:r>
      <w:r>
        <w:rPr>
          <w:spacing w:val="-2"/>
        </w:rPr>
        <w:t xml:space="preserve"> </w:t>
      </w:r>
      <w:r>
        <w:t>role</w:t>
      </w:r>
      <w:r>
        <w:rPr>
          <w:spacing w:val="-4"/>
        </w:rPr>
        <w:t xml:space="preserve"> </w:t>
      </w:r>
      <w:r>
        <w:t>in</w:t>
      </w:r>
      <w:r>
        <w:rPr>
          <w:spacing w:val="-4"/>
        </w:rPr>
        <w:t xml:space="preserve"> </w:t>
      </w:r>
      <w:r>
        <w:t>a</w:t>
      </w:r>
      <w:r>
        <w:rPr>
          <w:spacing w:val="-5"/>
        </w:rPr>
        <w:t xml:space="preserve"> </w:t>
      </w:r>
      <w:r>
        <w:t>village</w:t>
      </w:r>
      <w:r>
        <w:rPr>
          <w:spacing w:val="-5"/>
        </w:rPr>
        <w:t xml:space="preserve"> </w:t>
      </w:r>
      <w:r>
        <w:t>community.</w:t>
      </w:r>
      <w:r>
        <w:rPr>
          <w:spacing w:val="-4"/>
        </w:rPr>
        <w:t xml:space="preserve"> </w:t>
      </w:r>
      <w:r>
        <w:t>It</w:t>
      </w:r>
      <w:r>
        <w:rPr>
          <w:spacing w:val="-4"/>
        </w:rPr>
        <w:t xml:space="preserve"> </w:t>
      </w:r>
      <w:r>
        <w:t>provides</w:t>
      </w:r>
      <w:r>
        <w:rPr>
          <w:spacing w:val="-5"/>
        </w:rPr>
        <w:t xml:space="preserve"> </w:t>
      </w:r>
      <w:r>
        <w:t>a</w:t>
      </w:r>
      <w:r>
        <w:rPr>
          <w:spacing w:val="-5"/>
        </w:rPr>
        <w:t xml:space="preserve"> </w:t>
      </w:r>
      <w:r>
        <w:t>focal</w:t>
      </w:r>
      <w:r>
        <w:rPr>
          <w:spacing w:val="-3"/>
        </w:rPr>
        <w:t xml:space="preserve"> </w:t>
      </w:r>
      <w:r>
        <w:t>point,</w:t>
      </w:r>
      <w:r>
        <w:rPr>
          <w:spacing w:val="-4"/>
        </w:rPr>
        <w:t xml:space="preserve"> </w:t>
      </w:r>
      <w:r>
        <w:t>helps</w:t>
      </w:r>
      <w:r>
        <w:rPr>
          <w:spacing w:val="-5"/>
        </w:rPr>
        <w:t xml:space="preserve"> </w:t>
      </w:r>
      <w:r>
        <w:t>bring together members of the community who may not otherwise interact, as well as contributing to the local</w:t>
      </w:r>
      <w:r>
        <w:rPr>
          <w:spacing w:val="-14"/>
        </w:rPr>
        <w:t xml:space="preserve"> </w:t>
      </w:r>
      <w:r>
        <w:t>economy.</w:t>
      </w:r>
    </w:p>
    <w:p w14:paraId="01DFB210" w14:textId="77777777" w:rsidR="006E3926" w:rsidRDefault="00D42ACB">
      <w:pPr>
        <w:pStyle w:val="BodyText"/>
        <w:spacing w:before="200" w:line="276" w:lineRule="auto"/>
        <w:ind w:right="120"/>
      </w:pPr>
      <w:r>
        <w:t>There has been an Inn at Saddington since at least 1747, although as this was called 'the New Inn' it is likely that it existed for some time before that.</w:t>
      </w:r>
    </w:p>
    <w:p w14:paraId="7DBEC7B5" w14:textId="77777777" w:rsidR="006E3926" w:rsidRDefault="00D42ACB">
      <w:pPr>
        <w:pStyle w:val="BodyText"/>
        <w:spacing w:before="200" w:line="276" w:lineRule="auto"/>
        <w:ind w:right="123"/>
      </w:pPr>
      <w:r>
        <w:t xml:space="preserve">Early records show that in March 1747 the Inn paid out to Henry Smith for ale at the stint. (a stint was a measured length of repair to the road carried out by </w:t>
      </w:r>
      <w:r w:rsidR="005B2D65">
        <w:t>parish</w:t>
      </w:r>
      <w:r>
        <w:t>ioners who could not afford to pay their rates.)</w:t>
      </w:r>
    </w:p>
    <w:p w14:paraId="1B0057EE" w14:textId="77777777" w:rsidR="006E3926" w:rsidRDefault="00D42ACB">
      <w:pPr>
        <w:pStyle w:val="BodyText"/>
        <w:spacing w:before="198" w:line="278" w:lineRule="auto"/>
        <w:ind w:right="118"/>
      </w:pPr>
      <w:r>
        <w:t>By</w:t>
      </w:r>
      <w:r>
        <w:rPr>
          <w:spacing w:val="-14"/>
        </w:rPr>
        <w:t xml:space="preserve"> </w:t>
      </w:r>
      <w:r>
        <w:t>1846</w:t>
      </w:r>
      <w:r>
        <w:rPr>
          <w:spacing w:val="-12"/>
        </w:rPr>
        <w:t xml:space="preserve"> </w:t>
      </w:r>
      <w:r>
        <w:t>the</w:t>
      </w:r>
      <w:r>
        <w:rPr>
          <w:spacing w:val="-13"/>
        </w:rPr>
        <w:t xml:space="preserve"> </w:t>
      </w:r>
      <w:r>
        <w:t>Inn</w:t>
      </w:r>
      <w:r>
        <w:rPr>
          <w:spacing w:val="-13"/>
        </w:rPr>
        <w:t xml:space="preserve"> </w:t>
      </w:r>
      <w:r>
        <w:t>was</w:t>
      </w:r>
      <w:r>
        <w:rPr>
          <w:spacing w:val="-14"/>
        </w:rPr>
        <w:t xml:space="preserve"> </w:t>
      </w:r>
      <w:r>
        <w:t>called</w:t>
      </w:r>
      <w:r>
        <w:rPr>
          <w:spacing w:val="-15"/>
        </w:rPr>
        <w:t xml:space="preserve"> </w:t>
      </w:r>
      <w:r>
        <w:t>the</w:t>
      </w:r>
      <w:r>
        <w:rPr>
          <w:spacing w:val="-15"/>
        </w:rPr>
        <w:t xml:space="preserve"> </w:t>
      </w:r>
      <w:r>
        <w:t>Queen's</w:t>
      </w:r>
      <w:r>
        <w:rPr>
          <w:spacing w:val="-14"/>
        </w:rPr>
        <w:t xml:space="preserve"> </w:t>
      </w:r>
      <w:r>
        <w:t>Head.</w:t>
      </w:r>
      <w:r>
        <w:rPr>
          <w:spacing w:val="-17"/>
        </w:rPr>
        <w:t xml:space="preserve"> </w:t>
      </w:r>
      <w:r>
        <w:t>The</w:t>
      </w:r>
      <w:r>
        <w:rPr>
          <w:spacing w:val="-15"/>
        </w:rPr>
        <w:t xml:space="preserve"> </w:t>
      </w:r>
      <w:r>
        <w:t>name</w:t>
      </w:r>
      <w:r>
        <w:rPr>
          <w:spacing w:val="-15"/>
        </w:rPr>
        <w:t xml:space="preserve"> </w:t>
      </w:r>
      <w:r>
        <w:t>was</w:t>
      </w:r>
      <w:r>
        <w:rPr>
          <w:spacing w:val="-14"/>
        </w:rPr>
        <w:t xml:space="preserve"> </w:t>
      </w:r>
      <w:r>
        <w:t>probably</w:t>
      </w:r>
      <w:r>
        <w:rPr>
          <w:spacing w:val="-14"/>
        </w:rPr>
        <w:t xml:space="preserve"> </w:t>
      </w:r>
      <w:r>
        <w:t>changed when Queen Victoria came to the throne in</w:t>
      </w:r>
      <w:r>
        <w:rPr>
          <w:spacing w:val="-18"/>
        </w:rPr>
        <w:t xml:space="preserve"> </w:t>
      </w:r>
      <w:r>
        <w:t>1837.</w:t>
      </w:r>
    </w:p>
    <w:p w14:paraId="773A0286" w14:textId="77777777" w:rsidR="006E3926" w:rsidRDefault="00D42ACB">
      <w:pPr>
        <w:pStyle w:val="BodyText"/>
        <w:spacing w:before="195" w:line="276" w:lineRule="auto"/>
        <w:ind w:right="111"/>
      </w:pPr>
      <w:r>
        <w:t>The pub/ restaurant is an Everards pub, and since 2013 has been managed and co-owned by Chris Lewis Sharman. The premises underwent a renovation in 2013 by Everards after previously being run as an Indian restaurant/pub.</w:t>
      </w:r>
    </w:p>
    <w:p w14:paraId="077FD04F" w14:textId="77777777" w:rsidR="006E3926" w:rsidRDefault="00D42ACB">
      <w:pPr>
        <w:pStyle w:val="BodyText"/>
        <w:spacing w:before="200" w:line="276" w:lineRule="auto"/>
        <w:ind w:right="116"/>
      </w:pPr>
      <w:r>
        <w:t>The</w:t>
      </w:r>
      <w:r>
        <w:rPr>
          <w:spacing w:val="-4"/>
        </w:rPr>
        <w:t xml:space="preserve"> </w:t>
      </w:r>
      <w:r>
        <w:t>restaurant,</w:t>
      </w:r>
      <w:r>
        <w:rPr>
          <w:spacing w:val="-5"/>
        </w:rPr>
        <w:t xml:space="preserve"> </w:t>
      </w:r>
      <w:r>
        <w:t>which</w:t>
      </w:r>
      <w:r>
        <w:rPr>
          <w:spacing w:val="-6"/>
        </w:rPr>
        <w:t xml:space="preserve"> </w:t>
      </w:r>
      <w:r>
        <w:t>has</w:t>
      </w:r>
      <w:r>
        <w:rPr>
          <w:spacing w:val="-5"/>
        </w:rPr>
        <w:t xml:space="preserve"> </w:t>
      </w:r>
      <w:r>
        <w:t>60</w:t>
      </w:r>
      <w:r>
        <w:rPr>
          <w:spacing w:val="-4"/>
        </w:rPr>
        <w:t xml:space="preserve"> </w:t>
      </w:r>
      <w:r>
        <w:t>covers,</w:t>
      </w:r>
      <w:r>
        <w:rPr>
          <w:spacing w:val="-7"/>
        </w:rPr>
        <w:t xml:space="preserve"> </w:t>
      </w:r>
      <w:r>
        <w:t>is</w:t>
      </w:r>
      <w:r>
        <w:rPr>
          <w:spacing w:val="-5"/>
        </w:rPr>
        <w:t xml:space="preserve"> </w:t>
      </w:r>
      <w:r>
        <w:t>in</w:t>
      </w:r>
      <w:r>
        <w:rPr>
          <w:spacing w:val="-6"/>
        </w:rPr>
        <w:t xml:space="preserve"> </w:t>
      </w:r>
      <w:r>
        <w:t>a</w:t>
      </w:r>
      <w:r>
        <w:rPr>
          <w:spacing w:val="-5"/>
        </w:rPr>
        <w:t xml:space="preserve"> </w:t>
      </w:r>
      <w:r>
        <w:t>modern</w:t>
      </w:r>
      <w:r>
        <w:rPr>
          <w:spacing w:val="-4"/>
        </w:rPr>
        <w:t xml:space="preserve"> </w:t>
      </w:r>
      <w:r>
        <w:t>extension</w:t>
      </w:r>
      <w:r>
        <w:rPr>
          <w:spacing w:val="-4"/>
        </w:rPr>
        <w:t xml:space="preserve"> </w:t>
      </w:r>
      <w:r>
        <w:t>which</w:t>
      </w:r>
      <w:r>
        <w:rPr>
          <w:spacing w:val="-6"/>
        </w:rPr>
        <w:t xml:space="preserve"> </w:t>
      </w:r>
      <w:r>
        <w:t>has</w:t>
      </w:r>
      <w:r>
        <w:rPr>
          <w:spacing w:val="-7"/>
        </w:rPr>
        <w:t xml:space="preserve"> </w:t>
      </w:r>
      <w:r>
        <w:t>far</w:t>
      </w:r>
      <w:r>
        <w:rPr>
          <w:spacing w:val="-5"/>
        </w:rPr>
        <w:t xml:space="preserve"> </w:t>
      </w:r>
      <w:r>
        <w:t>reaching</w:t>
      </w:r>
      <w:r>
        <w:rPr>
          <w:spacing w:val="-5"/>
        </w:rPr>
        <w:t xml:space="preserve"> </w:t>
      </w:r>
      <w:r>
        <w:t>views</w:t>
      </w:r>
      <w:r>
        <w:rPr>
          <w:spacing w:val="-5"/>
        </w:rPr>
        <w:t xml:space="preserve"> </w:t>
      </w:r>
      <w:r>
        <w:t>of the reservoir, and beyond the restaurant there is a large</w:t>
      </w:r>
      <w:r>
        <w:rPr>
          <w:spacing w:val="-25"/>
        </w:rPr>
        <w:t xml:space="preserve"> </w:t>
      </w:r>
      <w:r>
        <w:t>garden</w:t>
      </w:r>
      <w:r w:rsidR="00BF617B">
        <w:t xml:space="preserve"> including a play area.</w:t>
      </w:r>
    </w:p>
    <w:p w14:paraId="4D672377" w14:textId="77777777" w:rsidR="006E3926" w:rsidRDefault="00D42ACB">
      <w:pPr>
        <w:pStyle w:val="BodyText"/>
        <w:spacing w:before="200" w:line="276" w:lineRule="auto"/>
        <w:ind w:right="118"/>
      </w:pPr>
      <w:r>
        <w:t>The Sunday lunches are popular, and the pub holds occasional barbecues, and has a bouncy castle for children during part of the summer</w:t>
      </w:r>
    </w:p>
    <w:p w14:paraId="08C871FD" w14:textId="77777777" w:rsidR="006E3926" w:rsidRDefault="00D42ACB">
      <w:pPr>
        <w:pStyle w:val="BodyText"/>
        <w:spacing w:before="200" w:line="276" w:lineRule="auto"/>
        <w:ind w:right="121"/>
      </w:pPr>
      <w:r>
        <w:t xml:space="preserve">The Farm Shop which had been run from the back of the premises closed in 2017, meaning that there is no longer any form of shop in the </w:t>
      </w:r>
      <w:r w:rsidR="005B2D65">
        <w:t>Parish</w:t>
      </w:r>
      <w:r>
        <w:t>.</w:t>
      </w:r>
    </w:p>
    <w:p w14:paraId="0CC99DA7" w14:textId="77777777" w:rsidR="006E3926" w:rsidRDefault="00D42ACB">
      <w:pPr>
        <w:pStyle w:val="Heading8"/>
      </w:pPr>
      <w:r>
        <w:t>Allotments</w:t>
      </w:r>
    </w:p>
    <w:p w14:paraId="2DB1BFA0" w14:textId="77777777" w:rsidR="006E3926" w:rsidRDefault="00D42ACB" w:rsidP="00E95EFE">
      <w:pPr>
        <w:pStyle w:val="BodyText"/>
        <w:spacing w:before="200" w:line="278" w:lineRule="auto"/>
        <w:ind w:right="112"/>
      </w:pPr>
      <w:r>
        <w:t>Saddington is one of six allotment sites located around the Harborough district. There is a waiting list in operation for all the sites and as at October 2017 Saddington’s wait time was approximately 4 years.</w:t>
      </w:r>
    </w:p>
    <w:p w14:paraId="17111A32" w14:textId="77777777" w:rsidR="006E3926" w:rsidRDefault="00D42ACB">
      <w:pPr>
        <w:pStyle w:val="BodyText"/>
        <w:spacing w:before="198" w:line="278" w:lineRule="auto"/>
        <w:ind w:right="117"/>
      </w:pPr>
      <w:r>
        <w:t>In some cases when plots become available the council are halving the size to enable more people to enjoy the benefits.</w:t>
      </w:r>
    </w:p>
    <w:p w14:paraId="0626A511" w14:textId="77777777" w:rsidR="00595166" w:rsidRDefault="00595166">
      <w:pPr>
        <w:rPr>
          <w:b/>
          <w:bCs/>
          <w:sz w:val="24"/>
          <w:szCs w:val="24"/>
        </w:rPr>
      </w:pPr>
      <w:r>
        <w:br w:type="page"/>
      </w:r>
    </w:p>
    <w:p w14:paraId="139739CC" w14:textId="77777777" w:rsidR="006E3926" w:rsidRDefault="00D42ACB">
      <w:pPr>
        <w:pStyle w:val="Heading8"/>
        <w:spacing w:before="31"/>
      </w:pPr>
      <w:r>
        <w:lastRenderedPageBreak/>
        <w:t>The Reservoir</w:t>
      </w:r>
    </w:p>
    <w:p w14:paraId="2B90F890" w14:textId="77777777" w:rsidR="006E3926" w:rsidRDefault="00D42ACB" w:rsidP="00E95EFE">
      <w:pPr>
        <w:pStyle w:val="BodyText"/>
        <w:spacing w:before="200" w:line="278" w:lineRule="auto"/>
        <w:ind w:right="112"/>
      </w:pPr>
      <w:r>
        <w:t>Situated</w:t>
      </w:r>
      <w:r>
        <w:rPr>
          <w:spacing w:val="-8"/>
        </w:rPr>
        <w:t xml:space="preserve"> </w:t>
      </w:r>
      <w:r>
        <w:t>to</w:t>
      </w:r>
      <w:r>
        <w:rPr>
          <w:spacing w:val="-7"/>
        </w:rPr>
        <w:t xml:space="preserve"> </w:t>
      </w:r>
      <w:r>
        <w:t>the</w:t>
      </w:r>
      <w:r>
        <w:rPr>
          <w:spacing w:val="-7"/>
        </w:rPr>
        <w:t xml:space="preserve"> </w:t>
      </w:r>
      <w:r>
        <w:t>south</w:t>
      </w:r>
      <w:r>
        <w:rPr>
          <w:spacing w:val="-6"/>
        </w:rPr>
        <w:t xml:space="preserve"> </w:t>
      </w:r>
      <w:r>
        <w:t>of</w:t>
      </w:r>
      <w:r>
        <w:rPr>
          <w:spacing w:val="-6"/>
        </w:rPr>
        <w:t xml:space="preserve"> </w:t>
      </w:r>
      <w:r>
        <w:t>the</w:t>
      </w:r>
      <w:r>
        <w:rPr>
          <w:spacing w:val="-4"/>
        </w:rPr>
        <w:t xml:space="preserve"> </w:t>
      </w:r>
      <w:r>
        <w:t>village,</w:t>
      </w:r>
      <w:r>
        <w:rPr>
          <w:spacing w:val="-7"/>
        </w:rPr>
        <w:t xml:space="preserve"> </w:t>
      </w:r>
      <w:r>
        <w:t>the</w:t>
      </w:r>
      <w:r>
        <w:rPr>
          <w:spacing w:val="-7"/>
        </w:rPr>
        <w:t xml:space="preserve"> </w:t>
      </w:r>
      <w:r>
        <w:t>reservoir</w:t>
      </w:r>
      <w:r>
        <w:rPr>
          <w:spacing w:val="-7"/>
        </w:rPr>
        <w:t xml:space="preserve"> </w:t>
      </w:r>
      <w:r>
        <w:t>is</w:t>
      </w:r>
      <w:r>
        <w:rPr>
          <w:spacing w:val="-5"/>
        </w:rPr>
        <w:t xml:space="preserve"> </w:t>
      </w:r>
      <w:r>
        <w:t>home</w:t>
      </w:r>
      <w:r>
        <w:rPr>
          <w:spacing w:val="-7"/>
        </w:rPr>
        <w:t xml:space="preserve"> </w:t>
      </w:r>
      <w:r>
        <w:t>to</w:t>
      </w:r>
      <w:r>
        <w:rPr>
          <w:spacing w:val="-7"/>
        </w:rPr>
        <w:t xml:space="preserve"> </w:t>
      </w:r>
      <w:r>
        <w:t>Saddington</w:t>
      </w:r>
      <w:r>
        <w:rPr>
          <w:spacing w:val="-6"/>
        </w:rPr>
        <w:t xml:space="preserve"> </w:t>
      </w:r>
      <w:r>
        <w:t>sailing</w:t>
      </w:r>
      <w:r>
        <w:rPr>
          <w:spacing w:val="-5"/>
        </w:rPr>
        <w:t xml:space="preserve"> </w:t>
      </w:r>
      <w:r>
        <w:t>club,</w:t>
      </w:r>
      <w:r>
        <w:rPr>
          <w:spacing w:val="-7"/>
        </w:rPr>
        <w:t xml:space="preserve"> </w:t>
      </w:r>
      <w:r>
        <w:t>who</w:t>
      </w:r>
      <w:r>
        <w:rPr>
          <w:spacing w:val="-7"/>
        </w:rPr>
        <w:t xml:space="preserve"> </w:t>
      </w:r>
      <w:r>
        <w:t xml:space="preserve">own a small clubhouse. Members are made up of enthusiastic sailors with novice to experienced </w:t>
      </w:r>
      <w:r w:rsidR="0072677A">
        <w:t>sailors</w:t>
      </w:r>
      <w:r>
        <w:t>. New members are always welcome. Sailing days at the club are held on Sundays throughout the</w:t>
      </w:r>
      <w:r>
        <w:rPr>
          <w:spacing w:val="-15"/>
        </w:rPr>
        <w:t xml:space="preserve"> </w:t>
      </w:r>
      <w:r>
        <w:t>summer.</w:t>
      </w:r>
    </w:p>
    <w:p w14:paraId="739C81A7" w14:textId="77777777" w:rsidR="006E3926" w:rsidRDefault="00D42ACB">
      <w:pPr>
        <w:pStyle w:val="BodyText"/>
        <w:spacing w:before="200" w:line="276" w:lineRule="auto"/>
        <w:ind w:right="117"/>
      </w:pPr>
      <w:r>
        <w:t xml:space="preserve">The reservoir is also a popular location for fishermen </w:t>
      </w:r>
      <w:r w:rsidR="0072677A">
        <w:t xml:space="preserve">and there is </w:t>
      </w:r>
      <w:r>
        <w:t>a small fishing club. The reservoir and</w:t>
      </w:r>
      <w:r>
        <w:rPr>
          <w:spacing w:val="-3"/>
        </w:rPr>
        <w:t xml:space="preserve"> </w:t>
      </w:r>
      <w:r>
        <w:t>beyond</w:t>
      </w:r>
      <w:r>
        <w:rPr>
          <w:spacing w:val="-3"/>
        </w:rPr>
        <w:t xml:space="preserve"> </w:t>
      </w:r>
      <w:r>
        <w:t>is</w:t>
      </w:r>
      <w:r>
        <w:rPr>
          <w:spacing w:val="-4"/>
        </w:rPr>
        <w:t xml:space="preserve"> </w:t>
      </w:r>
      <w:r>
        <w:t>home</w:t>
      </w:r>
      <w:r>
        <w:rPr>
          <w:spacing w:val="-3"/>
        </w:rPr>
        <w:t xml:space="preserve"> </w:t>
      </w:r>
      <w:r>
        <w:t>to</w:t>
      </w:r>
      <w:r>
        <w:rPr>
          <w:spacing w:val="-4"/>
        </w:rPr>
        <w:t xml:space="preserve"> </w:t>
      </w:r>
      <w:r>
        <w:t>a</w:t>
      </w:r>
      <w:r>
        <w:rPr>
          <w:spacing w:val="-6"/>
        </w:rPr>
        <w:t xml:space="preserve"> </w:t>
      </w:r>
      <w:r>
        <w:t>variety</w:t>
      </w:r>
      <w:r>
        <w:rPr>
          <w:spacing w:val="-5"/>
        </w:rPr>
        <w:t xml:space="preserve"> </w:t>
      </w:r>
      <w:r>
        <w:t>of</w:t>
      </w:r>
      <w:r>
        <w:rPr>
          <w:spacing w:val="-3"/>
        </w:rPr>
        <w:t xml:space="preserve"> </w:t>
      </w:r>
      <w:r>
        <w:t>wildlife</w:t>
      </w:r>
      <w:r>
        <w:rPr>
          <w:spacing w:val="-1"/>
        </w:rPr>
        <w:t xml:space="preserve"> </w:t>
      </w:r>
      <w:r>
        <w:t>and</w:t>
      </w:r>
      <w:r>
        <w:rPr>
          <w:spacing w:val="-3"/>
        </w:rPr>
        <w:t xml:space="preserve"> </w:t>
      </w:r>
      <w:r>
        <w:t>is</w:t>
      </w:r>
      <w:r>
        <w:rPr>
          <w:spacing w:val="-6"/>
        </w:rPr>
        <w:t xml:space="preserve"> </w:t>
      </w:r>
      <w:r>
        <w:t>popular</w:t>
      </w:r>
      <w:r>
        <w:rPr>
          <w:spacing w:val="-4"/>
        </w:rPr>
        <w:t xml:space="preserve"> </w:t>
      </w:r>
      <w:r>
        <w:t>with</w:t>
      </w:r>
      <w:r>
        <w:rPr>
          <w:spacing w:val="-3"/>
        </w:rPr>
        <w:t xml:space="preserve"> </w:t>
      </w:r>
      <w:r>
        <w:t>walkers</w:t>
      </w:r>
      <w:r>
        <w:rPr>
          <w:spacing w:val="-2"/>
        </w:rPr>
        <w:t xml:space="preserve"> </w:t>
      </w:r>
      <w:r>
        <w:t>and</w:t>
      </w:r>
      <w:r>
        <w:rPr>
          <w:spacing w:val="-3"/>
        </w:rPr>
        <w:t xml:space="preserve"> </w:t>
      </w:r>
      <w:r>
        <w:t>horse</w:t>
      </w:r>
      <w:r>
        <w:rPr>
          <w:spacing w:val="-4"/>
        </w:rPr>
        <w:t xml:space="preserve"> </w:t>
      </w:r>
      <w:r>
        <w:t>riders</w:t>
      </w:r>
      <w:r>
        <w:rPr>
          <w:spacing w:val="-4"/>
        </w:rPr>
        <w:t xml:space="preserve"> </w:t>
      </w:r>
      <w:r>
        <w:t>alike.</w:t>
      </w:r>
    </w:p>
    <w:p w14:paraId="5626DF99" w14:textId="77777777" w:rsidR="006E3926" w:rsidRDefault="00D42ACB">
      <w:pPr>
        <w:pStyle w:val="Heading8"/>
      </w:pPr>
      <w:r>
        <w:t>Village Green</w:t>
      </w:r>
    </w:p>
    <w:p w14:paraId="2C5CDB35" w14:textId="77777777" w:rsidR="006E3926" w:rsidRDefault="00D42ACB" w:rsidP="00E95EFE">
      <w:pPr>
        <w:pStyle w:val="BodyText"/>
        <w:spacing w:before="200" w:line="278" w:lineRule="auto"/>
        <w:ind w:right="112"/>
      </w:pPr>
      <w:r>
        <w:t>A</w:t>
      </w:r>
      <w:r>
        <w:rPr>
          <w:spacing w:val="-2"/>
        </w:rPr>
        <w:t xml:space="preserve"> </w:t>
      </w:r>
      <w:r>
        <w:t>parcel</w:t>
      </w:r>
      <w:r>
        <w:rPr>
          <w:spacing w:val="-4"/>
        </w:rPr>
        <w:t xml:space="preserve"> </w:t>
      </w:r>
      <w:r>
        <w:t>of</w:t>
      </w:r>
      <w:r>
        <w:rPr>
          <w:spacing w:val="-2"/>
        </w:rPr>
        <w:t xml:space="preserve"> </w:t>
      </w:r>
      <w:r>
        <w:t>land</w:t>
      </w:r>
      <w:r>
        <w:rPr>
          <w:spacing w:val="-3"/>
        </w:rPr>
        <w:t xml:space="preserve"> </w:t>
      </w:r>
      <w:r>
        <w:t>situated</w:t>
      </w:r>
      <w:r>
        <w:rPr>
          <w:spacing w:val="-5"/>
        </w:rPr>
        <w:t xml:space="preserve"> </w:t>
      </w:r>
      <w:r>
        <w:t>on</w:t>
      </w:r>
      <w:r>
        <w:rPr>
          <w:spacing w:val="-1"/>
        </w:rPr>
        <w:t xml:space="preserve"> </w:t>
      </w:r>
      <w:r>
        <w:t>Weir</w:t>
      </w:r>
      <w:r>
        <w:rPr>
          <w:spacing w:val="-2"/>
        </w:rPr>
        <w:t xml:space="preserve"> </w:t>
      </w:r>
      <w:r>
        <w:t>Road</w:t>
      </w:r>
      <w:r>
        <w:rPr>
          <w:spacing w:val="-2"/>
        </w:rPr>
        <w:t xml:space="preserve"> </w:t>
      </w:r>
      <w:r>
        <w:t>in</w:t>
      </w:r>
      <w:r>
        <w:rPr>
          <w:spacing w:val="-3"/>
        </w:rPr>
        <w:t xml:space="preserve"> </w:t>
      </w:r>
      <w:r>
        <w:t>the</w:t>
      </w:r>
      <w:r>
        <w:rPr>
          <w:spacing w:val="-2"/>
        </w:rPr>
        <w:t xml:space="preserve"> </w:t>
      </w:r>
      <w:r>
        <w:t>middle</w:t>
      </w:r>
      <w:r>
        <w:rPr>
          <w:spacing w:val="-3"/>
        </w:rPr>
        <w:t xml:space="preserve"> </w:t>
      </w:r>
      <w:r>
        <w:t>of</w:t>
      </w:r>
      <w:r>
        <w:rPr>
          <w:spacing w:val="-3"/>
        </w:rPr>
        <w:t xml:space="preserve"> </w:t>
      </w:r>
      <w:r>
        <w:t>the</w:t>
      </w:r>
      <w:r>
        <w:rPr>
          <w:spacing w:val="-2"/>
        </w:rPr>
        <w:t xml:space="preserve"> </w:t>
      </w:r>
      <w:r>
        <w:t>village,</w:t>
      </w:r>
      <w:r>
        <w:rPr>
          <w:spacing w:val="-2"/>
        </w:rPr>
        <w:t xml:space="preserve"> </w:t>
      </w:r>
      <w:r>
        <w:t>was</w:t>
      </w:r>
      <w:r>
        <w:rPr>
          <w:spacing w:val="-2"/>
        </w:rPr>
        <w:t xml:space="preserve"> </w:t>
      </w:r>
      <w:r>
        <w:t>gifted</w:t>
      </w:r>
      <w:r>
        <w:rPr>
          <w:spacing w:val="-2"/>
        </w:rPr>
        <w:t xml:space="preserve"> </w:t>
      </w:r>
      <w:r>
        <w:t>to</w:t>
      </w:r>
      <w:r>
        <w:rPr>
          <w:spacing w:val="-6"/>
        </w:rPr>
        <w:t xml:space="preserve"> </w:t>
      </w:r>
      <w:r>
        <w:t>the</w:t>
      </w:r>
      <w:r>
        <w:rPr>
          <w:spacing w:val="-4"/>
        </w:rPr>
        <w:t xml:space="preserve"> </w:t>
      </w:r>
      <w:r>
        <w:t>village</w:t>
      </w:r>
      <w:r>
        <w:rPr>
          <w:spacing w:val="-4"/>
        </w:rPr>
        <w:t xml:space="preserve"> </w:t>
      </w:r>
      <w:r w:rsidR="0072677A">
        <w:rPr>
          <w:spacing w:val="-4"/>
        </w:rPr>
        <w:t>by Mr Steve Short,</w:t>
      </w:r>
      <w:r w:rsidR="00E95EFE">
        <w:rPr>
          <w:spacing w:val="-4"/>
        </w:rPr>
        <w:t xml:space="preserve"> </w:t>
      </w:r>
      <w:r w:rsidR="0072677A">
        <w:rPr>
          <w:spacing w:val="-4"/>
        </w:rPr>
        <w:t>a long-time Saddington resident</w:t>
      </w:r>
      <w:r w:rsidR="00E95EFE">
        <w:rPr>
          <w:spacing w:val="-4"/>
        </w:rPr>
        <w:t xml:space="preserve"> </w:t>
      </w:r>
      <w:r>
        <w:t>in 2017 for development for use as a village</w:t>
      </w:r>
      <w:r>
        <w:rPr>
          <w:spacing w:val="-12"/>
        </w:rPr>
        <w:t xml:space="preserve"> </w:t>
      </w:r>
      <w:r>
        <w:t>green.</w:t>
      </w:r>
    </w:p>
    <w:p w14:paraId="015245F1" w14:textId="77777777" w:rsidR="006E3926" w:rsidRDefault="00D42ACB">
      <w:pPr>
        <w:pStyle w:val="BodyText"/>
        <w:spacing w:before="200" w:line="276" w:lineRule="auto"/>
        <w:ind w:right="114"/>
      </w:pPr>
      <w:r>
        <w:t xml:space="preserve">The Village Green is owned by Saddington </w:t>
      </w:r>
      <w:r w:rsidR="00FC0012">
        <w:t xml:space="preserve">Parish </w:t>
      </w:r>
      <w:r>
        <w:t xml:space="preserve">Meeting on behalf of the residents of Saddington village, and the land is held in trust by the </w:t>
      </w:r>
      <w:r w:rsidR="00FC0012">
        <w:t xml:space="preserve">Parish </w:t>
      </w:r>
      <w:r>
        <w:t xml:space="preserve">Trustees of Saddington who are the Chairman of the </w:t>
      </w:r>
      <w:r w:rsidR="00FC0012">
        <w:t xml:space="preserve">Parish </w:t>
      </w:r>
      <w:r>
        <w:t xml:space="preserve">Meeting and the Proper Officer of Harborough District Council. The </w:t>
      </w:r>
      <w:r w:rsidR="00FC0012">
        <w:t xml:space="preserve">Parish </w:t>
      </w:r>
      <w:r>
        <w:t xml:space="preserve">Trustees act in accordance with the directions given by the </w:t>
      </w:r>
      <w:r w:rsidR="00FC0012">
        <w:t xml:space="preserve">Parish </w:t>
      </w:r>
      <w:r>
        <w:t>Meeting.</w:t>
      </w:r>
    </w:p>
    <w:p w14:paraId="4C51DF2E" w14:textId="77777777" w:rsidR="006E3926" w:rsidRDefault="00D42ACB">
      <w:pPr>
        <w:pStyle w:val="BodyText"/>
        <w:spacing w:before="200" w:line="276" w:lineRule="auto"/>
        <w:ind w:right="115"/>
      </w:pPr>
      <w:r>
        <w:t xml:space="preserve">Saddington Village Green is managed by a Management Team who act on behalf of, and in accordance with the wishes of, Saddington </w:t>
      </w:r>
      <w:r w:rsidR="00FC0012">
        <w:t xml:space="preserve">Parish </w:t>
      </w:r>
      <w:r>
        <w:t>Meeting. The Village Green Management Team</w:t>
      </w:r>
      <w:r>
        <w:rPr>
          <w:spacing w:val="-4"/>
        </w:rPr>
        <w:t xml:space="preserve"> </w:t>
      </w:r>
      <w:r>
        <w:t>manage</w:t>
      </w:r>
      <w:r>
        <w:rPr>
          <w:spacing w:val="-4"/>
        </w:rPr>
        <w:t xml:space="preserve"> </w:t>
      </w:r>
      <w:r>
        <w:t>and</w:t>
      </w:r>
      <w:r>
        <w:rPr>
          <w:spacing w:val="-6"/>
        </w:rPr>
        <w:t xml:space="preserve"> </w:t>
      </w:r>
      <w:r>
        <w:t>maintain</w:t>
      </w:r>
      <w:r>
        <w:rPr>
          <w:spacing w:val="-4"/>
        </w:rPr>
        <w:t xml:space="preserve"> </w:t>
      </w:r>
      <w:r>
        <w:t>the</w:t>
      </w:r>
      <w:r>
        <w:rPr>
          <w:spacing w:val="-7"/>
        </w:rPr>
        <w:t xml:space="preserve"> </w:t>
      </w:r>
      <w:r>
        <w:t>Village</w:t>
      </w:r>
      <w:r>
        <w:rPr>
          <w:spacing w:val="-4"/>
        </w:rPr>
        <w:t xml:space="preserve"> </w:t>
      </w:r>
      <w:r>
        <w:t>Green</w:t>
      </w:r>
      <w:r>
        <w:rPr>
          <w:spacing w:val="-6"/>
        </w:rPr>
        <w:t xml:space="preserve"> </w:t>
      </w:r>
      <w:r>
        <w:t>on</w:t>
      </w:r>
      <w:r>
        <w:rPr>
          <w:spacing w:val="-8"/>
        </w:rPr>
        <w:t xml:space="preserve"> </w:t>
      </w:r>
      <w:r>
        <w:t>behalf</w:t>
      </w:r>
      <w:r>
        <w:rPr>
          <w:spacing w:val="-4"/>
        </w:rPr>
        <w:t xml:space="preserve"> </w:t>
      </w:r>
      <w:r>
        <w:t>of</w:t>
      </w:r>
      <w:r>
        <w:rPr>
          <w:spacing w:val="-6"/>
        </w:rPr>
        <w:t xml:space="preserve"> </w:t>
      </w:r>
      <w:r>
        <w:t>the</w:t>
      </w:r>
      <w:r>
        <w:rPr>
          <w:spacing w:val="-7"/>
        </w:rPr>
        <w:t xml:space="preserve"> </w:t>
      </w:r>
      <w:r>
        <w:t>residents</w:t>
      </w:r>
      <w:r>
        <w:rPr>
          <w:spacing w:val="-5"/>
        </w:rPr>
        <w:t xml:space="preserve"> </w:t>
      </w:r>
      <w:r>
        <w:t>of</w:t>
      </w:r>
      <w:r>
        <w:rPr>
          <w:spacing w:val="-6"/>
        </w:rPr>
        <w:t xml:space="preserve"> </w:t>
      </w:r>
      <w:r>
        <w:t>Saddington</w:t>
      </w:r>
      <w:r>
        <w:rPr>
          <w:spacing w:val="-3"/>
        </w:rPr>
        <w:t xml:space="preserve"> </w:t>
      </w:r>
      <w:r>
        <w:t>village for the collective good of the village, and represent the interests of the residents of Saddington.</w:t>
      </w:r>
    </w:p>
    <w:p w14:paraId="7BEBBD21" w14:textId="77777777" w:rsidR="006E3926" w:rsidRDefault="00D42ACB" w:rsidP="00E95EFE">
      <w:pPr>
        <w:pStyle w:val="BodyText"/>
        <w:spacing w:before="200" w:after="240"/>
      </w:pPr>
      <w:r>
        <w:t>A Community Action will seek to ensure that the use of the Village Green is maximised.</w:t>
      </w:r>
    </w:p>
    <w:p w14:paraId="1DC382FE" w14:textId="77777777" w:rsidR="006E3926" w:rsidRDefault="00D42ACB">
      <w:pPr>
        <w:pStyle w:val="Heading8"/>
        <w:spacing w:before="0"/>
      </w:pPr>
      <w:r>
        <w:t>Public benches</w:t>
      </w:r>
    </w:p>
    <w:p w14:paraId="7085023E" w14:textId="77777777" w:rsidR="006E3926" w:rsidRDefault="00D42ACB" w:rsidP="00E95EFE">
      <w:pPr>
        <w:pStyle w:val="BodyText"/>
        <w:spacing w:before="200" w:line="278" w:lineRule="auto"/>
        <w:ind w:right="112"/>
      </w:pPr>
      <w:r>
        <w:t>There</w:t>
      </w:r>
      <w:r>
        <w:rPr>
          <w:spacing w:val="-15"/>
        </w:rPr>
        <w:t xml:space="preserve"> </w:t>
      </w:r>
      <w:r>
        <w:t>are</w:t>
      </w:r>
      <w:r>
        <w:rPr>
          <w:spacing w:val="-15"/>
        </w:rPr>
        <w:t xml:space="preserve"> </w:t>
      </w:r>
      <w:r>
        <w:t>4</w:t>
      </w:r>
      <w:r>
        <w:rPr>
          <w:spacing w:val="-15"/>
        </w:rPr>
        <w:t xml:space="preserve"> </w:t>
      </w:r>
      <w:r>
        <w:t>public</w:t>
      </w:r>
      <w:r>
        <w:rPr>
          <w:spacing w:val="-14"/>
        </w:rPr>
        <w:t xml:space="preserve"> </w:t>
      </w:r>
      <w:r>
        <w:t>benches</w:t>
      </w:r>
      <w:r>
        <w:rPr>
          <w:spacing w:val="-13"/>
        </w:rPr>
        <w:t xml:space="preserve"> </w:t>
      </w:r>
      <w:r>
        <w:t>sited</w:t>
      </w:r>
      <w:r>
        <w:rPr>
          <w:spacing w:val="-13"/>
        </w:rPr>
        <w:t xml:space="preserve"> </w:t>
      </w:r>
      <w:r>
        <w:t>around</w:t>
      </w:r>
      <w:r>
        <w:rPr>
          <w:spacing w:val="-15"/>
        </w:rPr>
        <w:t xml:space="preserve"> </w:t>
      </w:r>
      <w:r>
        <w:t>the</w:t>
      </w:r>
      <w:r>
        <w:rPr>
          <w:spacing w:val="-15"/>
        </w:rPr>
        <w:t xml:space="preserve"> </w:t>
      </w:r>
      <w:r>
        <w:t>village;</w:t>
      </w:r>
      <w:r>
        <w:rPr>
          <w:spacing w:val="-13"/>
        </w:rPr>
        <w:t xml:space="preserve"> </w:t>
      </w:r>
      <w:r>
        <w:t>one</w:t>
      </w:r>
      <w:r>
        <w:rPr>
          <w:spacing w:val="-13"/>
        </w:rPr>
        <w:t xml:space="preserve"> </w:t>
      </w:r>
      <w:r>
        <w:t>at</w:t>
      </w:r>
      <w:r>
        <w:rPr>
          <w:spacing w:val="-15"/>
        </w:rPr>
        <w:t xml:space="preserve"> </w:t>
      </w:r>
      <w:r>
        <w:t>the</w:t>
      </w:r>
      <w:r>
        <w:rPr>
          <w:spacing w:val="-15"/>
        </w:rPr>
        <w:t xml:space="preserve"> </w:t>
      </w:r>
      <w:r>
        <w:t>top</w:t>
      </w:r>
      <w:r>
        <w:rPr>
          <w:spacing w:val="-14"/>
        </w:rPr>
        <w:t xml:space="preserve"> </w:t>
      </w:r>
      <w:r>
        <w:t>of</w:t>
      </w:r>
      <w:r>
        <w:rPr>
          <w:spacing w:val="-14"/>
        </w:rPr>
        <w:t xml:space="preserve"> </w:t>
      </w:r>
      <w:r>
        <w:t>Weir</w:t>
      </w:r>
      <w:r>
        <w:rPr>
          <w:spacing w:val="-15"/>
        </w:rPr>
        <w:t xml:space="preserve"> </w:t>
      </w:r>
      <w:r>
        <w:t>Road</w:t>
      </w:r>
      <w:r>
        <w:rPr>
          <w:spacing w:val="-12"/>
        </w:rPr>
        <w:t xml:space="preserve"> </w:t>
      </w:r>
      <w:r>
        <w:t>at</w:t>
      </w:r>
      <w:r>
        <w:rPr>
          <w:spacing w:val="-13"/>
        </w:rPr>
        <w:t xml:space="preserve"> </w:t>
      </w:r>
      <w:r>
        <w:t>the</w:t>
      </w:r>
      <w:r>
        <w:rPr>
          <w:spacing w:val="-15"/>
        </w:rPr>
        <w:t xml:space="preserve"> </w:t>
      </w:r>
      <w:r>
        <w:t>junction with Shearsby Road, one on the road to Mowsley, one on the small triangle of grass in the centre</w:t>
      </w:r>
      <w:r>
        <w:rPr>
          <w:spacing w:val="-10"/>
        </w:rPr>
        <w:t xml:space="preserve"> </w:t>
      </w:r>
      <w:r>
        <w:t>of</w:t>
      </w:r>
      <w:r>
        <w:rPr>
          <w:spacing w:val="-10"/>
        </w:rPr>
        <w:t xml:space="preserve"> </w:t>
      </w:r>
      <w:r>
        <w:t>the</w:t>
      </w:r>
      <w:r>
        <w:rPr>
          <w:spacing w:val="-11"/>
        </w:rPr>
        <w:t xml:space="preserve"> </w:t>
      </w:r>
      <w:r>
        <w:t>village</w:t>
      </w:r>
      <w:r>
        <w:rPr>
          <w:spacing w:val="-11"/>
        </w:rPr>
        <w:t xml:space="preserve"> </w:t>
      </w:r>
      <w:r>
        <w:t>at</w:t>
      </w:r>
      <w:r>
        <w:rPr>
          <w:spacing w:val="-10"/>
        </w:rPr>
        <w:t xml:space="preserve"> </w:t>
      </w:r>
      <w:r>
        <w:t>the</w:t>
      </w:r>
      <w:r>
        <w:rPr>
          <w:spacing w:val="-8"/>
        </w:rPr>
        <w:t xml:space="preserve"> </w:t>
      </w:r>
      <w:r>
        <w:t>junction</w:t>
      </w:r>
      <w:r>
        <w:rPr>
          <w:spacing w:val="-10"/>
        </w:rPr>
        <w:t xml:space="preserve"> </w:t>
      </w:r>
      <w:r>
        <w:t>of</w:t>
      </w:r>
      <w:r>
        <w:rPr>
          <w:spacing w:val="-9"/>
        </w:rPr>
        <w:t xml:space="preserve"> </w:t>
      </w:r>
      <w:r>
        <w:t>Weir</w:t>
      </w:r>
      <w:r>
        <w:rPr>
          <w:spacing w:val="-10"/>
        </w:rPr>
        <w:t xml:space="preserve"> </w:t>
      </w:r>
      <w:r>
        <w:t>Road</w:t>
      </w:r>
      <w:r>
        <w:rPr>
          <w:spacing w:val="-10"/>
        </w:rPr>
        <w:t xml:space="preserve"> </w:t>
      </w:r>
      <w:r>
        <w:t>and</w:t>
      </w:r>
      <w:r>
        <w:rPr>
          <w:spacing w:val="-10"/>
        </w:rPr>
        <w:t xml:space="preserve"> </w:t>
      </w:r>
      <w:r>
        <w:t>Main</w:t>
      </w:r>
      <w:r>
        <w:rPr>
          <w:spacing w:val="-8"/>
        </w:rPr>
        <w:t xml:space="preserve"> </w:t>
      </w:r>
      <w:r>
        <w:t>Street</w:t>
      </w:r>
      <w:r>
        <w:rPr>
          <w:spacing w:val="-10"/>
        </w:rPr>
        <w:t xml:space="preserve"> </w:t>
      </w:r>
      <w:r>
        <w:t>and</w:t>
      </w:r>
      <w:r>
        <w:rPr>
          <w:spacing w:val="-8"/>
        </w:rPr>
        <w:t xml:space="preserve"> </w:t>
      </w:r>
      <w:r>
        <w:t>one</w:t>
      </w:r>
      <w:r>
        <w:rPr>
          <w:spacing w:val="-11"/>
        </w:rPr>
        <w:t xml:space="preserve"> </w:t>
      </w:r>
      <w:r>
        <w:t>situated</w:t>
      </w:r>
      <w:r>
        <w:rPr>
          <w:spacing w:val="-9"/>
        </w:rPr>
        <w:t xml:space="preserve"> </w:t>
      </w:r>
      <w:r>
        <w:t>at</w:t>
      </w:r>
      <w:r>
        <w:rPr>
          <w:spacing w:val="-10"/>
        </w:rPr>
        <w:t xml:space="preserve"> </w:t>
      </w:r>
      <w:r>
        <w:t>the</w:t>
      </w:r>
      <w:r>
        <w:rPr>
          <w:spacing w:val="-11"/>
        </w:rPr>
        <w:t xml:space="preserve"> </w:t>
      </w:r>
      <w:r>
        <w:t xml:space="preserve">back of the church overlooking the reservoir. The bench at the end of Weir Road is often used by walkers and cyclists, the one in the centre of the village is </w:t>
      </w:r>
      <w:r w:rsidR="00023745">
        <w:t xml:space="preserve">regularly used by </w:t>
      </w:r>
      <w:r w:rsidR="007E3204">
        <w:t>walkers.</w:t>
      </w:r>
      <w:r>
        <w:t xml:space="preserve"> One on the road to</w:t>
      </w:r>
      <w:r>
        <w:rPr>
          <w:spacing w:val="-8"/>
        </w:rPr>
        <w:t xml:space="preserve"> </w:t>
      </w:r>
      <w:r>
        <w:t>Mowsley</w:t>
      </w:r>
      <w:r>
        <w:rPr>
          <w:spacing w:val="-7"/>
        </w:rPr>
        <w:t xml:space="preserve"> </w:t>
      </w:r>
      <w:r w:rsidR="007E3204">
        <w:t>is rarely</w:t>
      </w:r>
      <w:r>
        <w:rPr>
          <w:spacing w:val="-8"/>
        </w:rPr>
        <w:t xml:space="preserve"> </w:t>
      </w:r>
      <w:r>
        <w:t>used</w:t>
      </w:r>
      <w:r w:rsidR="007E3204">
        <w:t>,</w:t>
      </w:r>
      <w:r>
        <w:rPr>
          <w:spacing w:val="-6"/>
        </w:rPr>
        <w:t xml:space="preserve"> </w:t>
      </w:r>
      <w:r>
        <w:t>now</w:t>
      </w:r>
      <w:r>
        <w:rPr>
          <w:spacing w:val="-8"/>
        </w:rPr>
        <w:t xml:space="preserve"> </w:t>
      </w:r>
      <w:r w:rsidR="007E3204">
        <w:rPr>
          <w:spacing w:val="-8"/>
        </w:rPr>
        <w:t xml:space="preserve">that </w:t>
      </w:r>
      <w:r>
        <w:t>there</w:t>
      </w:r>
      <w:r>
        <w:rPr>
          <w:spacing w:val="-7"/>
        </w:rPr>
        <w:t xml:space="preserve"> </w:t>
      </w:r>
      <w:r>
        <w:t>is</w:t>
      </w:r>
      <w:r>
        <w:rPr>
          <w:spacing w:val="-9"/>
        </w:rPr>
        <w:t xml:space="preserve"> </w:t>
      </w:r>
      <w:r>
        <w:t>no</w:t>
      </w:r>
      <w:r>
        <w:rPr>
          <w:spacing w:val="-8"/>
        </w:rPr>
        <w:t xml:space="preserve"> </w:t>
      </w:r>
      <w:r>
        <w:t>view.</w:t>
      </w:r>
      <w:r>
        <w:rPr>
          <w:spacing w:val="-8"/>
        </w:rPr>
        <w:t xml:space="preserve"> </w:t>
      </w:r>
      <w:r>
        <w:t>The</w:t>
      </w:r>
      <w:r>
        <w:rPr>
          <w:spacing w:val="-8"/>
        </w:rPr>
        <w:t xml:space="preserve"> </w:t>
      </w:r>
      <w:r>
        <w:t>one</w:t>
      </w:r>
      <w:r>
        <w:rPr>
          <w:spacing w:val="-8"/>
        </w:rPr>
        <w:t xml:space="preserve"> </w:t>
      </w:r>
      <w:r>
        <w:t>behind</w:t>
      </w:r>
      <w:r>
        <w:rPr>
          <w:spacing w:val="-6"/>
        </w:rPr>
        <w:t xml:space="preserve"> </w:t>
      </w:r>
      <w:r>
        <w:t>the</w:t>
      </w:r>
      <w:r>
        <w:rPr>
          <w:spacing w:val="-7"/>
        </w:rPr>
        <w:t xml:space="preserve"> </w:t>
      </w:r>
      <w:r>
        <w:t>church</w:t>
      </w:r>
      <w:r>
        <w:rPr>
          <w:spacing w:val="-1"/>
        </w:rPr>
        <w:t xml:space="preserve"> </w:t>
      </w:r>
      <w:r>
        <w:t>is</w:t>
      </w:r>
      <w:r>
        <w:rPr>
          <w:spacing w:val="-8"/>
        </w:rPr>
        <w:t xml:space="preserve"> </w:t>
      </w:r>
      <w:r>
        <w:t>used</w:t>
      </w:r>
      <w:r>
        <w:rPr>
          <w:spacing w:val="-6"/>
        </w:rPr>
        <w:t xml:space="preserve"> </w:t>
      </w:r>
      <w:r>
        <w:t>when</w:t>
      </w:r>
      <w:r>
        <w:rPr>
          <w:spacing w:val="-8"/>
        </w:rPr>
        <w:t xml:space="preserve"> </w:t>
      </w:r>
      <w:r>
        <w:t>the Church teas are</w:t>
      </w:r>
      <w:r>
        <w:rPr>
          <w:spacing w:val="-6"/>
        </w:rPr>
        <w:t xml:space="preserve"> </w:t>
      </w:r>
      <w:r>
        <w:t>on.</w:t>
      </w:r>
    </w:p>
    <w:p w14:paraId="39B3F8AA" w14:textId="77777777" w:rsidR="006E3926" w:rsidRDefault="00D42ACB">
      <w:pPr>
        <w:pStyle w:val="BodyText"/>
        <w:spacing w:before="198" w:line="278" w:lineRule="auto"/>
        <w:ind w:right="115"/>
      </w:pPr>
      <w:r>
        <w:t>A Community Action (Section 8) will ensure that the public benches remain in the most appropriate locations and are maintained in a safe condition.</w:t>
      </w:r>
    </w:p>
    <w:p w14:paraId="48575A37" w14:textId="77777777" w:rsidR="006E3926" w:rsidRDefault="00D42ACB">
      <w:pPr>
        <w:pStyle w:val="BodyText"/>
        <w:spacing w:before="197" w:line="276" w:lineRule="auto"/>
        <w:ind w:right="113"/>
      </w:pPr>
      <w:r>
        <w:t>Both the NPPF and the draft Harborough Local Plan indicate that valued community facilities should be retained. Policy CF1 supports the objective of maintaining an adequate level and range of facilities.</w:t>
      </w:r>
    </w:p>
    <w:p w14:paraId="5A2CBC42" w14:textId="77777777" w:rsidR="006E3926" w:rsidRDefault="00D42ACB" w:rsidP="00E95EFE">
      <w:pPr>
        <w:pStyle w:val="Heading8"/>
        <w:keepNext/>
        <w:widowControl/>
        <w:ind w:left="119"/>
      </w:pPr>
      <w:bookmarkStart w:id="137" w:name="_Hlk504839914"/>
      <w:r>
        <w:rPr>
          <w:color w:val="365F91"/>
        </w:rPr>
        <w:lastRenderedPageBreak/>
        <w:t>Policy CF1: THE RETENTION OF COMMUNITY FACILITIES AND AMENITIES - Development</w:t>
      </w:r>
    </w:p>
    <w:p w14:paraId="013F065F" w14:textId="77777777" w:rsidR="006E3926" w:rsidRPr="00D4166A" w:rsidRDefault="00D42ACB" w:rsidP="005D16E2">
      <w:pPr>
        <w:spacing w:before="42" w:line="278" w:lineRule="auto"/>
        <w:ind w:left="118" w:right="115"/>
        <w:jc w:val="both"/>
        <w:rPr>
          <w:b/>
        </w:rPr>
      </w:pPr>
      <w:r>
        <w:rPr>
          <w:b/>
          <w:color w:val="365F91"/>
          <w:sz w:val="24"/>
        </w:rPr>
        <w:t>leading</w:t>
      </w:r>
      <w:r>
        <w:rPr>
          <w:b/>
          <w:color w:val="365F91"/>
          <w:spacing w:val="-8"/>
          <w:sz w:val="24"/>
        </w:rPr>
        <w:t xml:space="preserve"> </w:t>
      </w:r>
      <w:r>
        <w:rPr>
          <w:b/>
          <w:color w:val="365F91"/>
          <w:sz w:val="24"/>
        </w:rPr>
        <w:t>to</w:t>
      </w:r>
      <w:r>
        <w:rPr>
          <w:b/>
          <w:color w:val="365F91"/>
          <w:spacing w:val="-9"/>
          <w:sz w:val="24"/>
        </w:rPr>
        <w:t xml:space="preserve"> </w:t>
      </w:r>
      <w:r>
        <w:rPr>
          <w:b/>
          <w:color w:val="365F91"/>
          <w:sz w:val="24"/>
        </w:rPr>
        <w:t>the</w:t>
      </w:r>
      <w:r>
        <w:rPr>
          <w:b/>
          <w:color w:val="365F91"/>
          <w:spacing w:val="-8"/>
          <w:sz w:val="24"/>
        </w:rPr>
        <w:t xml:space="preserve"> </w:t>
      </w:r>
      <w:r>
        <w:rPr>
          <w:b/>
          <w:color w:val="365F91"/>
          <w:sz w:val="24"/>
        </w:rPr>
        <w:t>loss</w:t>
      </w:r>
      <w:r>
        <w:rPr>
          <w:b/>
          <w:color w:val="365F91"/>
          <w:spacing w:val="-7"/>
          <w:sz w:val="24"/>
        </w:rPr>
        <w:t xml:space="preserve"> </w:t>
      </w:r>
      <w:r>
        <w:rPr>
          <w:b/>
          <w:color w:val="365F91"/>
          <w:sz w:val="24"/>
        </w:rPr>
        <w:t>of</w:t>
      </w:r>
      <w:r>
        <w:rPr>
          <w:b/>
          <w:color w:val="365F91"/>
          <w:spacing w:val="-7"/>
          <w:sz w:val="24"/>
        </w:rPr>
        <w:t xml:space="preserve"> </w:t>
      </w:r>
      <w:r>
        <w:rPr>
          <w:b/>
          <w:color w:val="365F91"/>
          <w:sz w:val="24"/>
        </w:rPr>
        <w:t>an</w:t>
      </w:r>
      <w:r>
        <w:rPr>
          <w:b/>
          <w:color w:val="365F91"/>
          <w:spacing w:val="-9"/>
          <w:sz w:val="24"/>
        </w:rPr>
        <w:t xml:space="preserve"> </w:t>
      </w:r>
      <w:r>
        <w:rPr>
          <w:b/>
          <w:color w:val="365F91"/>
          <w:sz w:val="24"/>
        </w:rPr>
        <w:t>existing</w:t>
      </w:r>
      <w:r>
        <w:rPr>
          <w:b/>
          <w:color w:val="365F91"/>
          <w:spacing w:val="-8"/>
          <w:sz w:val="24"/>
        </w:rPr>
        <w:t xml:space="preserve"> </w:t>
      </w:r>
      <w:r>
        <w:rPr>
          <w:b/>
          <w:color w:val="365F91"/>
          <w:sz w:val="24"/>
        </w:rPr>
        <w:t>community</w:t>
      </w:r>
      <w:r>
        <w:rPr>
          <w:b/>
          <w:color w:val="365F91"/>
          <w:spacing w:val="-7"/>
          <w:sz w:val="24"/>
        </w:rPr>
        <w:t xml:space="preserve"> </w:t>
      </w:r>
      <w:r>
        <w:rPr>
          <w:b/>
          <w:color w:val="365F91"/>
          <w:sz w:val="24"/>
        </w:rPr>
        <w:t>facility</w:t>
      </w:r>
      <w:r>
        <w:rPr>
          <w:b/>
          <w:color w:val="365F91"/>
          <w:spacing w:val="-2"/>
          <w:sz w:val="24"/>
        </w:rPr>
        <w:t xml:space="preserve"> </w:t>
      </w:r>
      <w:r>
        <w:rPr>
          <w:b/>
          <w:color w:val="365F91"/>
          <w:sz w:val="24"/>
        </w:rPr>
        <w:t>or</w:t>
      </w:r>
      <w:r>
        <w:rPr>
          <w:b/>
          <w:color w:val="365F91"/>
          <w:spacing w:val="-6"/>
          <w:sz w:val="24"/>
        </w:rPr>
        <w:t xml:space="preserve"> </w:t>
      </w:r>
      <w:r>
        <w:rPr>
          <w:b/>
          <w:color w:val="365F91"/>
          <w:sz w:val="24"/>
        </w:rPr>
        <w:t>amenity,</w:t>
      </w:r>
      <w:r>
        <w:rPr>
          <w:b/>
          <w:color w:val="365F91"/>
          <w:spacing w:val="-7"/>
          <w:sz w:val="24"/>
        </w:rPr>
        <w:t xml:space="preserve"> </w:t>
      </w:r>
      <w:r>
        <w:rPr>
          <w:b/>
          <w:color w:val="365F91"/>
          <w:sz w:val="24"/>
        </w:rPr>
        <w:t>including</w:t>
      </w:r>
      <w:r>
        <w:rPr>
          <w:b/>
          <w:color w:val="365F91"/>
          <w:spacing w:val="-11"/>
          <w:sz w:val="24"/>
        </w:rPr>
        <w:t xml:space="preserve"> </w:t>
      </w:r>
      <w:r>
        <w:rPr>
          <w:b/>
          <w:color w:val="365F91"/>
          <w:sz w:val="24"/>
        </w:rPr>
        <w:t>St</w:t>
      </w:r>
      <w:r>
        <w:rPr>
          <w:b/>
          <w:color w:val="365F91"/>
          <w:spacing w:val="-7"/>
          <w:sz w:val="24"/>
        </w:rPr>
        <w:t xml:space="preserve"> </w:t>
      </w:r>
      <w:r>
        <w:rPr>
          <w:b/>
          <w:color w:val="365F91"/>
          <w:sz w:val="24"/>
        </w:rPr>
        <w:t>Helen’s</w:t>
      </w:r>
      <w:r>
        <w:rPr>
          <w:b/>
          <w:color w:val="365F91"/>
          <w:spacing w:val="-7"/>
          <w:sz w:val="24"/>
        </w:rPr>
        <w:t xml:space="preserve"> </w:t>
      </w:r>
      <w:r>
        <w:rPr>
          <w:b/>
          <w:color w:val="365F91"/>
          <w:sz w:val="24"/>
        </w:rPr>
        <w:t>Church, Queen’s</w:t>
      </w:r>
      <w:r>
        <w:rPr>
          <w:b/>
          <w:color w:val="365F91"/>
          <w:spacing w:val="13"/>
          <w:sz w:val="24"/>
        </w:rPr>
        <w:t xml:space="preserve"> </w:t>
      </w:r>
      <w:r>
        <w:rPr>
          <w:b/>
          <w:color w:val="365F91"/>
          <w:sz w:val="24"/>
        </w:rPr>
        <w:t>Head</w:t>
      </w:r>
      <w:r>
        <w:rPr>
          <w:b/>
          <w:color w:val="365F91"/>
          <w:spacing w:val="13"/>
          <w:sz w:val="24"/>
        </w:rPr>
        <w:t xml:space="preserve"> </w:t>
      </w:r>
      <w:r>
        <w:rPr>
          <w:b/>
          <w:color w:val="365F91"/>
          <w:sz w:val="24"/>
        </w:rPr>
        <w:t>pub,</w:t>
      </w:r>
      <w:r>
        <w:rPr>
          <w:b/>
          <w:color w:val="365F91"/>
          <w:spacing w:val="10"/>
          <w:sz w:val="24"/>
        </w:rPr>
        <w:t xml:space="preserve"> </w:t>
      </w:r>
      <w:r>
        <w:rPr>
          <w:b/>
          <w:color w:val="365F91"/>
          <w:sz w:val="24"/>
        </w:rPr>
        <w:t>Allotments,</w:t>
      </w:r>
      <w:r>
        <w:rPr>
          <w:b/>
          <w:color w:val="365F91"/>
          <w:spacing w:val="13"/>
          <w:sz w:val="24"/>
        </w:rPr>
        <w:t xml:space="preserve"> </w:t>
      </w:r>
      <w:r>
        <w:rPr>
          <w:b/>
          <w:color w:val="365F91"/>
          <w:sz w:val="24"/>
        </w:rPr>
        <w:t>Village</w:t>
      </w:r>
      <w:r>
        <w:rPr>
          <w:b/>
          <w:color w:val="365F91"/>
          <w:spacing w:val="11"/>
          <w:sz w:val="24"/>
        </w:rPr>
        <w:t xml:space="preserve"> </w:t>
      </w:r>
      <w:r>
        <w:rPr>
          <w:b/>
          <w:color w:val="365F91"/>
          <w:sz w:val="24"/>
        </w:rPr>
        <w:t>Green,</w:t>
      </w:r>
      <w:r>
        <w:rPr>
          <w:b/>
          <w:color w:val="365F91"/>
          <w:spacing w:val="16"/>
          <w:sz w:val="24"/>
        </w:rPr>
        <w:t xml:space="preserve"> </w:t>
      </w:r>
      <w:r>
        <w:rPr>
          <w:b/>
          <w:color w:val="365F91"/>
          <w:sz w:val="24"/>
        </w:rPr>
        <w:t>The</w:t>
      </w:r>
      <w:r>
        <w:rPr>
          <w:b/>
          <w:color w:val="365F91"/>
          <w:spacing w:val="11"/>
          <w:sz w:val="24"/>
        </w:rPr>
        <w:t xml:space="preserve"> </w:t>
      </w:r>
      <w:r>
        <w:rPr>
          <w:b/>
          <w:color w:val="365F91"/>
          <w:sz w:val="24"/>
        </w:rPr>
        <w:t>Grange</w:t>
      </w:r>
      <w:r>
        <w:rPr>
          <w:b/>
          <w:color w:val="365F91"/>
          <w:spacing w:val="11"/>
          <w:sz w:val="24"/>
        </w:rPr>
        <w:t xml:space="preserve"> </w:t>
      </w:r>
      <w:r>
        <w:rPr>
          <w:b/>
          <w:color w:val="365F91"/>
          <w:sz w:val="24"/>
        </w:rPr>
        <w:t>Residential</w:t>
      </w:r>
      <w:r>
        <w:rPr>
          <w:b/>
          <w:color w:val="365F91"/>
          <w:spacing w:val="13"/>
          <w:sz w:val="24"/>
        </w:rPr>
        <w:t xml:space="preserve"> </w:t>
      </w:r>
      <w:r>
        <w:rPr>
          <w:b/>
          <w:color w:val="365F91"/>
          <w:sz w:val="24"/>
        </w:rPr>
        <w:t>and</w:t>
      </w:r>
      <w:r>
        <w:rPr>
          <w:b/>
          <w:color w:val="365F91"/>
          <w:spacing w:val="13"/>
          <w:sz w:val="24"/>
        </w:rPr>
        <w:t xml:space="preserve"> </w:t>
      </w:r>
      <w:r>
        <w:rPr>
          <w:b/>
          <w:color w:val="365F91"/>
          <w:sz w:val="24"/>
        </w:rPr>
        <w:t>Nursing</w:t>
      </w:r>
      <w:r>
        <w:rPr>
          <w:b/>
          <w:color w:val="365F91"/>
          <w:spacing w:val="11"/>
          <w:sz w:val="24"/>
        </w:rPr>
        <w:t xml:space="preserve"> </w:t>
      </w:r>
      <w:r>
        <w:rPr>
          <w:b/>
          <w:color w:val="365F91"/>
          <w:sz w:val="24"/>
        </w:rPr>
        <w:t>Home,</w:t>
      </w:r>
      <w:r w:rsidR="005D16E2">
        <w:rPr>
          <w:b/>
          <w:color w:val="365F91"/>
          <w:sz w:val="24"/>
        </w:rPr>
        <w:t xml:space="preserve"> </w:t>
      </w:r>
      <w:r w:rsidRPr="00D4166A">
        <w:rPr>
          <w:b/>
          <w:color w:val="365F91"/>
        </w:rPr>
        <w:t>Barford Top Camping and Caravan Site, and the Riding School and Livery will not be supported unless it can be demonstrated that:</w:t>
      </w:r>
    </w:p>
    <w:p w14:paraId="69E42E8B" w14:textId="77777777" w:rsidR="006E3926" w:rsidRDefault="00D42ACB" w:rsidP="00552B92">
      <w:pPr>
        <w:pStyle w:val="ListParagraph"/>
        <w:numPr>
          <w:ilvl w:val="0"/>
          <w:numId w:val="10"/>
        </w:numPr>
        <w:tabs>
          <w:tab w:val="left" w:pos="366"/>
        </w:tabs>
        <w:spacing w:before="197"/>
        <w:ind w:left="366" w:firstLine="0"/>
        <w:rPr>
          <w:b/>
          <w:sz w:val="24"/>
        </w:rPr>
      </w:pPr>
      <w:r>
        <w:rPr>
          <w:b/>
          <w:color w:val="365F91"/>
          <w:sz w:val="24"/>
        </w:rPr>
        <w:t>There is no longer any need or demand for the existing community facility;</w:t>
      </w:r>
      <w:r>
        <w:rPr>
          <w:b/>
          <w:color w:val="365F91"/>
          <w:spacing w:val="-32"/>
          <w:sz w:val="24"/>
        </w:rPr>
        <w:t xml:space="preserve"> </w:t>
      </w:r>
      <w:r>
        <w:rPr>
          <w:b/>
          <w:color w:val="365F91"/>
          <w:sz w:val="24"/>
        </w:rPr>
        <w:t>or</w:t>
      </w:r>
    </w:p>
    <w:p w14:paraId="71DA8800" w14:textId="77777777" w:rsidR="006E3926" w:rsidRDefault="00D42ACB" w:rsidP="00E95EFE">
      <w:pPr>
        <w:pStyle w:val="ListParagraph"/>
        <w:numPr>
          <w:ilvl w:val="0"/>
          <w:numId w:val="10"/>
        </w:numPr>
        <w:tabs>
          <w:tab w:val="left" w:pos="378"/>
        </w:tabs>
        <w:spacing w:before="197"/>
        <w:ind w:left="366" w:firstLine="0"/>
        <w:rPr>
          <w:b/>
          <w:sz w:val="24"/>
        </w:rPr>
      </w:pPr>
      <w:r>
        <w:rPr>
          <w:b/>
          <w:color w:val="365F91"/>
          <w:sz w:val="24"/>
        </w:rPr>
        <w:t>The existing community facility is no longer economically viable;</w:t>
      </w:r>
      <w:r>
        <w:rPr>
          <w:b/>
          <w:color w:val="365F91"/>
          <w:spacing w:val="-27"/>
          <w:sz w:val="24"/>
        </w:rPr>
        <w:t xml:space="preserve"> </w:t>
      </w:r>
      <w:r>
        <w:rPr>
          <w:b/>
          <w:color w:val="365F91"/>
          <w:sz w:val="24"/>
        </w:rPr>
        <w:t>or</w:t>
      </w:r>
    </w:p>
    <w:p w14:paraId="67A056D1" w14:textId="77777777" w:rsidR="006E3926" w:rsidRDefault="00D42ACB" w:rsidP="00F80A01">
      <w:pPr>
        <w:pStyle w:val="ListParagraph"/>
        <w:numPr>
          <w:ilvl w:val="0"/>
          <w:numId w:val="10"/>
        </w:numPr>
        <w:tabs>
          <w:tab w:val="left" w:pos="371"/>
        </w:tabs>
        <w:spacing w:before="197"/>
        <w:ind w:left="720" w:hanging="354"/>
        <w:rPr>
          <w:b/>
          <w:sz w:val="24"/>
        </w:rPr>
        <w:pPrChange w:id="138" w:author="Carter" w:date="2018-10-28T16:42:00Z">
          <w:pPr>
            <w:pStyle w:val="ListParagraph"/>
            <w:numPr>
              <w:numId w:val="10"/>
            </w:numPr>
            <w:tabs>
              <w:tab w:val="left" w:pos="371"/>
            </w:tabs>
            <w:spacing w:before="197"/>
            <w:ind w:left="118" w:hanging="247"/>
          </w:pPr>
        </w:pPrChange>
      </w:pPr>
      <w:r>
        <w:rPr>
          <w:b/>
          <w:color w:val="365F91"/>
          <w:sz w:val="24"/>
        </w:rPr>
        <w:t xml:space="preserve">The proposal makes alternative provision for the relocation of the existing community facility to an equally or more appropriate and accessible location within the </w:t>
      </w:r>
      <w:r w:rsidR="00FC0012">
        <w:rPr>
          <w:b/>
          <w:color w:val="365F91"/>
          <w:sz w:val="24"/>
        </w:rPr>
        <w:t xml:space="preserve">Parish </w:t>
      </w:r>
      <w:r>
        <w:rPr>
          <w:b/>
          <w:color w:val="365F91"/>
          <w:sz w:val="24"/>
        </w:rPr>
        <w:t>which complies with the other general policies of the Neighbourhood</w:t>
      </w:r>
      <w:r>
        <w:rPr>
          <w:b/>
          <w:color w:val="365F91"/>
          <w:spacing w:val="-27"/>
          <w:sz w:val="24"/>
        </w:rPr>
        <w:t xml:space="preserve"> </w:t>
      </w:r>
      <w:r>
        <w:rPr>
          <w:b/>
          <w:color w:val="365F91"/>
          <w:sz w:val="24"/>
        </w:rPr>
        <w:t>Plan.</w:t>
      </w:r>
      <w:bookmarkEnd w:id="137"/>
    </w:p>
    <w:p w14:paraId="0D2F82A5" w14:textId="77777777" w:rsidR="006E3926" w:rsidRDefault="00D42ACB" w:rsidP="00552B92">
      <w:pPr>
        <w:pStyle w:val="ListParagraph"/>
        <w:numPr>
          <w:ilvl w:val="2"/>
          <w:numId w:val="17"/>
        </w:numPr>
        <w:tabs>
          <w:tab w:val="left" w:pos="1251"/>
          <w:tab w:val="left" w:pos="1252"/>
          <w:tab w:val="left" w:pos="3162"/>
          <w:tab w:val="left" w:pos="5014"/>
          <w:tab w:val="left" w:pos="7048"/>
          <w:tab w:val="left" w:pos="8623"/>
        </w:tabs>
        <w:spacing w:before="201" w:line="276" w:lineRule="auto"/>
        <w:ind w:left="1251" w:right="120" w:hanging="1133"/>
        <w:rPr>
          <w:b/>
          <w:color w:val="365F91"/>
          <w:sz w:val="36"/>
        </w:rPr>
      </w:pPr>
      <w:r>
        <w:rPr>
          <w:b/>
          <w:color w:val="365F91"/>
          <w:sz w:val="36"/>
        </w:rPr>
        <w:t>Promoting</w:t>
      </w:r>
      <w:r>
        <w:rPr>
          <w:b/>
          <w:color w:val="365F91"/>
          <w:sz w:val="36"/>
        </w:rPr>
        <w:tab/>
        <w:t>additional</w:t>
      </w:r>
      <w:r>
        <w:rPr>
          <w:b/>
          <w:color w:val="365F91"/>
          <w:sz w:val="36"/>
        </w:rPr>
        <w:tab/>
        <w:t>community</w:t>
      </w:r>
      <w:r>
        <w:rPr>
          <w:b/>
          <w:color w:val="365F91"/>
          <w:sz w:val="36"/>
        </w:rPr>
        <w:tab/>
        <w:t>facilities</w:t>
      </w:r>
      <w:r>
        <w:rPr>
          <w:b/>
          <w:color w:val="365F91"/>
          <w:sz w:val="36"/>
        </w:rPr>
        <w:tab/>
        <w:t>and amenities</w:t>
      </w:r>
    </w:p>
    <w:p w14:paraId="72B3AAF0" w14:textId="77777777" w:rsidR="006E3926" w:rsidRDefault="00D42ACB">
      <w:pPr>
        <w:pStyle w:val="BodyText"/>
        <w:spacing w:before="199" w:line="276" w:lineRule="auto"/>
        <w:ind w:right="119"/>
      </w:pPr>
      <w:r>
        <w:t xml:space="preserve">Community consultation confirmed the importance of enhancing the number and variety of community facilities and amenities in the </w:t>
      </w:r>
      <w:r w:rsidR="005B2D65">
        <w:t>Parish</w:t>
      </w:r>
      <w:r>
        <w:t>, recognising their value to the local community.</w:t>
      </w:r>
    </w:p>
    <w:p w14:paraId="71B19F76" w14:textId="77777777" w:rsidR="006E3926" w:rsidRDefault="00D42ACB">
      <w:pPr>
        <w:pStyle w:val="BodyText"/>
        <w:spacing w:before="198" w:line="278" w:lineRule="auto"/>
        <w:ind w:right="119"/>
      </w:pPr>
      <w:r>
        <w:t>Community Actions (Section 8) will seek to develop and improve local facilities and to ensure that they are fully accessible for people with disabilities.</w:t>
      </w:r>
    </w:p>
    <w:p w14:paraId="463F6FD2" w14:textId="77777777" w:rsidR="006E3926" w:rsidRDefault="00D42ACB">
      <w:pPr>
        <w:pStyle w:val="BodyText"/>
        <w:spacing w:before="197" w:line="276" w:lineRule="auto"/>
        <w:ind w:right="112"/>
      </w:pPr>
      <w:r>
        <w:t>Concern was expressed amongst the community through the consultation process about inadequate</w:t>
      </w:r>
      <w:r>
        <w:rPr>
          <w:spacing w:val="-10"/>
        </w:rPr>
        <w:t xml:space="preserve"> </w:t>
      </w:r>
      <w:r>
        <w:t>car</w:t>
      </w:r>
      <w:r>
        <w:rPr>
          <w:spacing w:val="-10"/>
        </w:rPr>
        <w:t xml:space="preserve"> </w:t>
      </w:r>
      <w:r>
        <w:t>parking</w:t>
      </w:r>
      <w:r>
        <w:rPr>
          <w:spacing w:val="-10"/>
        </w:rPr>
        <w:t xml:space="preserve"> </w:t>
      </w:r>
      <w:r>
        <w:t>facilities</w:t>
      </w:r>
      <w:r>
        <w:rPr>
          <w:spacing w:val="-10"/>
        </w:rPr>
        <w:t xml:space="preserve"> </w:t>
      </w:r>
      <w:r>
        <w:t>in</w:t>
      </w:r>
      <w:r>
        <w:rPr>
          <w:spacing w:val="-11"/>
        </w:rPr>
        <w:t xml:space="preserve"> </w:t>
      </w:r>
      <w:r>
        <w:t>the</w:t>
      </w:r>
      <w:r>
        <w:rPr>
          <w:spacing w:val="-10"/>
        </w:rPr>
        <w:t xml:space="preserve"> </w:t>
      </w:r>
      <w:r>
        <w:t>village,</w:t>
      </w:r>
      <w:r>
        <w:rPr>
          <w:spacing w:val="-12"/>
        </w:rPr>
        <w:t xml:space="preserve"> </w:t>
      </w:r>
      <w:r>
        <w:t>as</w:t>
      </w:r>
      <w:r>
        <w:rPr>
          <w:spacing w:val="-10"/>
        </w:rPr>
        <w:t xml:space="preserve"> </w:t>
      </w:r>
      <w:r>
        <w:t>well</w:t>
      </w:r>
      <w:r>
        <w:rPr>
          <w:spacing w:val="-10"/>
        </w:rPr>
        <w:t xml:space="preserve"> </w:t>
      </w:r>
      <w:r>
        <w:t>as</w:t>
      </w:r>
      <w:r>
        <w:rPr>
          <w:spacing w:val="-10"/>
        </w:rPr>
        <w:t xml:space="preserve"> </w:t>
      </w:r>
      <w:r>
        <w:t>increasing</w:t>
      </w:r>
      <w:r>
        <w:rPr>
          <w:spacing w:val="-10"/>
        </w:rPr>
        <w:t xml:space="preserve"> </w:t>
      </w:r>
      <w:r>
        <w:t>levels</w:t>
      </w:r>
      <w:r>
        <w:rPr>
          <w:spacing w:val="-12"/>
        </w:rPr>
        <w:t xml:space="preserve"> </w:t>
      </w:r>
      <w:r>
        <w:t>of</w:t>
      </w:r>
      <w:r>
        <w:rPr>
          <w:spacing w:val="-10"/>
        </w:rPr>
        <w:t xml:space="preserve"> </w:t>
      </w:r>
      <w:r>
        <w:t>traffic,</w:t>
      </w:r>
      <w:r>
        <w:rPr>
          <w:spacing w:val="-12"/>
        </w:rPr>
        <w:t xml:space="preserve"> </w:t>
      </w:r>
      <w:r>
        <w:t>particularly cars and light commercial vehicles, through the village and any expansion to local services would</w:t>
      </w:r>
      <w:r>
        <w:rPr>
          <w:spacing w:val="-4"/>
        </w:rPr>
        <w:t xml:space="preserve"> </w:t>
      </w:r>
      <w:r>
        <w:t>need</w:t>
      </w:r>
      <w:r>
        <w:rPr>
          <w:spacing w:val="-2"/>
        </w:rPr>
        <w:t xml:space="preserve"> </w:t>
      </w:r>
      <w:r>
        <w:t>to</w:t>
      </w:r>
      <w:r>
        <w:rPr>
          <w:spacing w:val="-4"/>
        </w:rPr>
        <w:t xml:space="preserve"> </w:t>
      </w:r>
      <w:r>
        <w:t>take</w:t>
      </w:r>
      <w:r>
        <w:rPr>
          <w:spacing w:val="-2"/>
        </w:rPr>
        <w:t xml:space="preserve"> </w:t>
      </w:r>
      <w:r>
        <w:t>this</w:t>
      </w:r>
      <w:r>
        <w:rPr>
          <w:spacing w:val="-3"/>
        </w:rPr>
        <w:t xml:space="preserve"> </w:t>
      </w:r>
      <w:r>
        <w:t>into</w:t>
      </w:r>
      <w:r>
        <w:rPr>
          <w:spacing w:val="-5"/>
        </w:rPr>
        <w:t xml:space="preserve"> </w:t>
      </w:r>
      <w:r>
        <w:t>account</w:t>
      </w:r>
      <w:r>
        <w:rPr>
          <w:spacing w:val="-2"/>
        </w:rPr>
        <w:t xml:space="preserve"> </w:t>
      </w:r>
      <w:r>
        <w:t>given</w:t>
      </w:r>
      <w:r>
        <w:rPr>
          <w:spacing w:val="-4"/>
        </w:rPr>
        <w:t xml:space="preserve"> </w:t>
      </w:r>
      <w:r>
        <w:t>the</w:t>
      </w:r>
      <w:r>
        <w:rPr>
          <w:spacing w:val="-5"/>
        </w:rPr>
        <w:t xml:space="preserve"> </w:t>
      </w:r>
      <w:r>
        <w:t>nature</w:t>
      </w:r>
      <w:r>
        <w:rPr>
          <w:spacing w:val="-4"/>
        </w:rPr>
        <w:t xml:space="preserve"> </w:t>
      </w:r>
      <w:r>
        <w:t>of</w:t>
      </w:r>
      <w:r>
        <w:rPr>
          <w:spacing w:val="-4"/>
        </w:rPr>
        <w:t xml:space="preserve"> </w:t>
      </w:r>
      <w:r>
        <w:t>the</w:t>
      </w:r>
      <w:r>
        <w:rPr>
          <w:spacing w:val="-4"/>
        </w:rPr>
        <w:t xml:space="preserve"> </w:t>
      </w:r>
      <w:r>
        <w:t>rural</w:t>
      </w:r>
      <w:r>
        <w:rPr>
          <w:spacing w:val="-5"/>
        </w:rPr>
        <w:t xml:space="preserve"> </w:t>
      </w:r>
      <w:r>
        <w:t>road</w:t>
      </w:r>
      <w:r>
        <w:rPr>
          <w:spacing w:val="-4"/>
        </w:rPr>
        <w:t xml:space="preserve"> </w:t>
      </w:r>
      <w:r>
        <w:t>network.</w:t>
      </w:r>
    </w:p>
    <w:p w14:paraId="0AB1B22B" w14:textId="77777777" w:rsidR="006E3926" w:rsidRDefault="00D42ACB">
      <w:pPr>
        <w:pStyle w:val="Heading8"/>
        <w:spacing w:before="197" w:line="276" w:lineRule="auto"/>
        <w:ind w:right="112"/>
      </w:pPr>
      <w:bookmarkStart w:id="139" w:name="_Hlk504839953"/>
      <w:r>
        <w:rPr>
          <w:color w:val="365F91"/>
        </w:rPr>
        <w:t>POLICY CF2: NEW OR IMPROVED COMMUNITY FACILITIES - Proposals that improve the quality and/or range of community facilities, will be supported provided that the development:</w:t>
      </w:r>
    </w:p>
    <w:p w14:paraId="5E0CDE28" w14:textId="77777777" w:rsidR="006E3926" w:rsidRDefault="00D42ACB" w:rsidP="00552B92">
      <w:pPr>
        <w:pStyle w:val="ListParagraph"/>
        <w:numPr>
          <w:ilvl w:val="0"/>
          <w:numId w:val="9"/>
        </w:numPr>
        <w:tabs>
          <w:tab w:val="left" w:pos="556"/>
        </w:tabs>
        <w:spacing w:before="200" w:line="276" w:lineRule="auto"/>
        <w:ind w:right="121"/>
        <w:rPr>
          <w:b/>
          <w:sz w:val="24"/>
        </w:rPr>
      </w:pPr>
      <w:r>
        <w:rPr>
          <w:b/>
          <w:color w:val="365F91"/>
          <w:sz w:val="24"/>
        </w:rPr>
        <w:t>Will not result in unacceptable traffic movements or other disturbance to residential properties;</w:t>
      </w:r>
    </w:p>
    <w:p w14:paraId="2EB389C3" w14:textId="77777777" w:rsidR="006E3926" w:rsidRDefault="00D42ACB" w:rsidP="00552B92">
      <w:pPr>
        <w:pStyle w:val="ListParagraph"/>
        <w:numPr>
          <w:ilvl w:val="0"/>
          <w:numId w:val="9"/>
        </w:numPr>
        <w:tabs>
          <w:tab w:val="left" w:pos="556"/>
        </w:tabs>
        <w:spacing w:before="201"/>
        <w:rPr>
          <w:b/>
          <w:sz w:val="24"/>
        </w:rPr>
      </w:pPr>
      <w:r>
        <w:rPr>
          <w:b/>
          <w:color w:val="365F91"/>
          <w:sz w:val="24"/>
        </w:rPr>
        <w:t xml:space="preserve">Will not generate a need for parking that cannot be </w:t>
      </w:r>
      <w:r w:rsidR="007E3204">
        <w:rPr>
          <w:b/>
          <w:color w:val="365F91"/>
          <w:sz w:val="24"/>
        </w:rPr>
        <w:t>met</w:t>
      </w:r>
      <w:r>
        <w:rPr>
          <w:b/>
          <w:color w:val="365F91"/>
          <w:spacing w:val="1"/>
          <w:sz w:val="24"/>
        </w:rPr>
        <w:t>;</w:t>
      </w:r>
    </w:p>
    <w:p w14:paraId="38B8C087" w14:textId="77777777" w:rsidR="006E3926" w:rsidRDefault="00D42ACB" w:rsidP="00E95EFE">
      <w:pPr>
        <w:pStyle w:val="ListParagraph"/>
        <w:numPr>
          <w:ilvl w:val="0"/>
          <w:numId w:val="9"/>
        </w:numPr>
        <w:tabs>
          <w:tab w:val="left" w:pos="556"/>
        </w:tabs>
        <w:spacing w:before="201"/>
        <w:rPr>
          <w:b/>
          <w:sz w:val="24"/>
        </w:rPr>
      </w:pPr>
      <w:r>
        <w:rPr>
          <w:b/>
          <w:color w:val="365F91"/>
          <w:sz w:val="24"/>
        </w:rPr>
        <w:t>Is of a scale appropriate to the needs of the locality and conveniently accessible for residents of the village wishing to walk or</w:t>
      </w:r>
      <w:r>
        <w:rPr>
          <w:b/>
          <w:color w:val="365F91"/>
          <w:spacing w:val="-21"/>
          <w:sz w:val="24"/>
        </w:rPr>
        <w:t xml:space="preserve"> </w:t>
      </w:r>
      <w:r>
        <w:rPr>
          <w:b/>
          <w:color w:val="365F91"/>
          <w:sz w:val="24"/>
        </w:rPr>
        <w:t>cycle;</w:t>
      </w:r>
      <w:ins w:id="140" w:author="Carter" w:date="2018-10-28T16:42:00Z">
        <w:r w:rsidR="00496F24">
          <w:rPr>
            <w:b/>
            <w:color w:val="365F91"/>
            <w:sz w:val="24"/>
          </w:rPr>
          <w:t xml:space="preserve"> and</w:t>
        </w:r>
      </w:ins>
    </w:p>
    <w:p w14:paraId="22BEC7D9" w14:textId="77777777" w:rsidR="006E3926" w:rsidRDefault="00D42ACB" w:rsidP="00552B92">
      <w:pPr>
        <w:pStyle w:val="ListParagraph"/>
        <w:numPr>
          <w:ilvl w:val="0"/>
          <w:numId w:val="9"/>
        </w:numPr>
        <w:tabs>
          <w:tab w:val="left" w:pos="556"/>
        </w:tabs>
        <w:spacing w:before="200"/>
        <w:rPr>
          <w:b/>
          <w:sz w:val="24"/>
        </w:rPr>
      </w:pPr>
      <w:r>
        <w:rPr>
          <w:b/>
          <w:color w:val="365F91"/>
          <w:sz w:val="24"/>
        </w:rPr>
        <w:t>Fully takes into account the needs of people with</w:t>
      </w:r>
      <w:r>
        <w:rPr>
          <w:b/>
          <w:color w:val="365F91"/>
          <w:spacing w:val="-25"/>
          <w:sz w:val="24"/>
        </w:rPr>
        <w:t xml:space="preserve"> </w:t>
      </w:r>
      <w:r>
        <w:rPr>
          <w:b/>
          <w:color w:val="365F91"/>
          <w:sz w:val="24"/>
        </w:rPr>
        <w:t>disabilities.</w:t>
      </w:r>
    </w:p>
    <w:bookmarkEnd w:id="139"/>
    <w:p w14:paraId="0C058A48" w14:textId="77777777" w:rsidR="00595166" w:rsidRDefault="00595166">
      <w:pPr>
        <w:rPr>
          <w:b/>
          <w:color w:val="365F91"/>
          <w:sz w:val="44"/>
        </w:rPr>
      </w:pPr>
      <w:r>
        <w:rPr>
          <w:b/>
          <w:color w:val="365F91"/>
          <w:sz w:val="44"/>
        </w:rPr>
        <w:br w:type="page"/>
      </w:r>
    </w:p>
    <w:p w14:paraId="4B969358" w14:textId="77777777" w:rsidR="006E3926" w:rsidRDefault="00D42ACB" w:rsidP="00552B92">
      <w:pPr>
        <w:pStyle w:val="ListParagraph"/>
        <w:numPr>
          <w:ilvl w:val="1"/>
          <w:numId w:val="17"/>
        </w:numPr>
        <w:tabs>
          <w:tab w:val="left" w:pos="782"/>
        </w:tabs>
        <w:spacing w:line="530" w:lineRule="exact"/>
        <w:ind w:left="781"/>
        <w:rPr>
          <w:b/>
          <w:sz w:val="44"/>
        </w:rPr>
      </w:pPr>
      <w:r>
        <w:rPr>
          <w:b/>
          <w:color w:val="365F91"/>
          <w:sz w:val="44"/>
        </w:rPr>
        <w:lastRenderedPageBreak/>
        <w:t>Businesses and</w:t>
      </w:r>
      <w:r>
        <w:rPr>
          <w:b/>
          <w:color w:val="365F91"/>
          <w:spacing w:val="-12"/>
          <w:sz w:val="44"/>
        </w:rPr>
        <w:t xml:space="preserve"> </w:t>
      </w:r>
      <w:r>
        <w:rPr>
          <w:b/>
          <w:color w:val="365F91"/>
          <w:sz w:val="44"/>
        </w:rPr>
        <w:t>employment</w:t>
      </w:r>
    </w:p>
    <w:p w14:paraId="6A9F70BB" w14:textId="77777777" w:rsidR="006E3926" w:rsidRDefault="00D42ACB" w:rsidP="00552B92">
      <w:pPr>
        <w:pStyle w:val="ListParagraph"/>
        <w:numPr>
          <w:ilvl w:val="2"/>
          <w:numId w:val="17"/>
        </w:numPr>
        <w:tabs>
          <w:tab w:val="left" w:pos="940"/>
        </w:tabs>
        <w:spacing w:before="281"/>
        <w:rPr>
          <w:b/>
          <w:color w:val="365F91"/>
          <w:sz w:val="36"/>
        </w:rPr>
      </w:pPr>
      <w:r>
        <w:rPr>
          <w:b/>
          <w:color w:val="365F91"/>
          <w:sz w:val="36"/>
        </w:rPr>
        <w:t>Support for existing employment</w:t>
      </w:r>
      <w:r>
        <w:rPr>
          <w:b/>
          <w:color w:val="365F91"/>
          <w:spacing w:val="-19"/>
          <w:sz w:val="36"/>
        </w:rPr>
        <w:t xml:space="preserve"> </w:t>
      </w:r>
      <w:r>
        <w:rPr>
          <w:b/>
          <w:color w:val="365F91"/>
          <w:sz w:val="36"/>
        </w:rPr>
        <w:t>opportunities</w:t>
      </w:r>
    </w:p>
    <w:p w14:paraId="01B4A701" w14:textId="77777777" w:rsidR="006E3926" w:rsidRDefault="00D42ACB">
      <w:pPr>
        <w:pStyle w:val="BodyText"/>
        <w:spacing w:before="265" w:line="276" w:lineRule="auto"/>
        <w:ind w:right="115"/>
      </w:pPr>
      <w:r>
        <w:t xml:space="preserve">The strength of the local economy and of the community goes hand in hand. Supporting the growth of a stronger local economy is recognised as an important theme of the Neighbourhood Plan. However, Saddington is a rural </w:t>
      </w:r>
      <w:r w:rsidR="00FC0012">
        <w:t xml:space="preserve">parish </w:t>
      </w:r>
      <w:r>
        <w:t xml:space="preserve">relatively distant from the major employment centres. Employment opportunities within the </w:t>
      </w:r>
      <w:r w:rsidR="00FC0012">
        <w:t xml:space="preserve">Parish </w:t>
      </w:r>
      <w:r>
        <w:t>are therefore limited in scale.</w:t>
      </w:r>
    </w:p>
    <w:p w14:paraId="0A778884" w14:textId="77777777" w:rsidR="006E3926" w:rsidRDefault="00D42ACB">
      <w:pPr>
        <w:pStyle w:val="BodyText"/>
        <w:spacing w:before="198" w:line="276" w:lineRule="auto"/>
        <w:ind w:right="109"/>
      </w:pPr>
      <w:r>
        <w:t xml:space="preserve">That said, there is an increasing trend for residents to work from home with 18% of people responding to the community questionnaire said that they either operate a business in the </w:t>
      </w:r>
      <w:r w:rsidR="00FC0012">
        <w:t xml:space="preserve">Parish </w:t>
      </w:r>
      <w:r>
        <w:t>or work from home</w:t>
      </w:r>
      <w:r>
        <w:rPr>
          <w:color w:val="1F4E79"/>
        </w:rPr>
        <w:t xml:space="preserve">. </w:t>
      </w:r>
      <w:r>
        <w:t>Types of business that are either registered with a Saddington address or are operated within Saddington include: farming, project management services, public house, contract cleaning, building and proper</w:t>
      </w:r>
      <w:r w:rsidR="005B2D65">
        <w:t>ty services, beauty treatment, Nursing H</w:t>
      </w:r>
      <w:r>
        <w:t xml:space="preserve">ome, car restoration, </w:t>
      </w:r>
      <w:r w:rsidR="003B109A">
        <w:t xml:space="preserve">the administration of a medicaolegal reporting and Alexander Technique tuition business; </w:t>
      </w:r>
      <w:r>
        <w:t>bed and breakfast, and a campsite. With improving IT connectivity locally and changing employment patterns nationally, this trend is likely to continue.</w:t>
      </w:r>
    </w:p>
    <w:p w14:paraId="26BCD772" w14:textId="77777777" w:rsidR="006E3926" w:rsidRDefault="00D42ACB">
      <w:pPr>
        <w:pStyle w:val="BodyText"/>
        <w:spacing w:before="198" w:line="276" w:lineRule="auto"/>
        <w:ind w:right="115"/>
      </w:pPr>
      <w:r>
        <w:t xml:space="preserve">For the majority of workers resident in the </w:t>
      </w:r>
      <w:r w:rsidR="00FC0012">
        <w:t xml:space="preserve">Parish </w:t>
      </w:r>
      <w:r>
        <w:t>the lack of significant employment opportunity means that their only option is to work away from the area, commuting increasingly greater distances to secure employment. This impacts particularly on young people for whom the high property values combined with the lack of local employment opportunities make Saddington a difficult option for residence.</w:t>
      </w:r>
    </w:p>
    <w:p w14:paraId="35A1F052" w14:textId="77777777" w:rsidR="006E3926" w:rsidRDefault="00D42ACB">
      <w:pPr>
        <w:pStyle w:val="BodyText"/>
        <w:spacing w:before="200" w:line="276" w:lineRule="auto"/>
        <w:ind w:right="117"/>
      </w:pPr>
      <w:r>
        <w:t xml:space="preserve">There are very few employment opportunities within the </w:t>
      </w:r>
      <w:r w:rsidR="00FC0012">
        <w:t xml:space="preserve">parish </w:t>
      </w:r>
      <w:r>
        <w:t>outside of the local businesses, pub and farm-related activities.</w:t>
      </w:r>
    </w:p>
    <w:p w14:paraId="208D420F" w14:textId="77777777" w:rsidR="006E3926" w:rsidRDefault="00D42ACB">
      <w:pPr>
        <w:pStyle w:val="BodyText"/>
        <w:spacing w:before="200" w:line="276" w:lineRule="auto"/>
        <w:ind w:right="117"/>
      </w:pPr>
      <w:r>
        <w:t>Where</w:t>
      </w:r>
      <w:r>
        <w:rPr>
          <w:spacing w:val="-5"/>
        </w:rPr>
        <w:t xml:space="preserve"> </w:t>
      </w:r>
      <w:r>
        <w:t>there</w:t>
      </w:r>
      <w:r>
        <w:rPr>
          <w:spacing w:val="-2"/>
        </w:rPr>
        <w:t xml:space="preserve"> </w:t>
      </w:r>
      <w:r>
        <w:t>are</w:t>
      </w:r>
      <w:r>
        <w:rPr>
          <w:spacing w:val="-4"/>
        </w:rPr>
        <w:t xml:space="preserve"> </w:t>
      </w:r>
      <w:r>
        <w:t>buildings</w:t>
      </w:r>
      <w:r>
        <w:rPr>
          <w:spacing w:val="-1"/>
        </w:rPr>
        <w:t xml:space="preserve"> </w:t>
      </w:r>
      <w:r>
        <w:t>that</w:t>
      </w:r>
      <w:r>
        <w:rPr>
          <w:spacing w:val="-4"/>
        </w:rPr>
        <w:t xml:space="preserve"> </w:t>
      </w:r>
      <w:r>
        <w:t>are</w:t>
      </w:r>
      <w:r>
        <w:rPr>
          <w:spacing w:val="-4"/>
        </w:rPr>
        <w:t xml:space="preserve"> </w:t>
      </w:r>
      <w:r>
        <w:t>dedicated</w:t>
      </w:r>
      <w:r>
        <w:rPr>
          <w:spacing w:val="-4"/>
        </w:rPr>
        <w:t xml:space="preserve"> </w:t>
      </w:r>
      <w:r>
        <w:t>to</w:t>
      </w:r>
      <w:r>
        <w:rPr>
          <w:spacing w:val="-5"/>
        </w:rPr>
        <w:t xml:space="preserve"> </w:t>
      </w:r>
      <w:r>
        <w:t>business</w:t>
      </w:r>
      <w:r>
        <w:rPr>
          <w:spacing w:val="-5"/>
        </w:rPr>
        <w:t xml:space="preserve"> </w:t>
      </w:r>
      <w:r>
        <w:t>use</w:t>
      </w:r>
      <w:r>
        <w:rPr>
          <w:spacing w:val="-5"/>
        </w:rPr>
        <w:t xml:space="preserve"> </w:t>
      </w:r>
      <w:r>
        <w:t>in</w:t>
      </w:r>
      <w:r>
        <w:rPr>
          <w:spacing w:val="-4"/>
        </w:rPr>
        <w:t xml:space="preserve"> </w:t>
      </w:r>
      <w:r>
        <w:t>the</w:t>
      </w:r>
      <w:r>
        <w:rPr>
          <w:spacing w:val="-4"/>
        </w:rPr>
        <w:t xml:space="preserve"> </w:t>
      </w:r>
      <w:r w:rsidR="00FC0012">
        <w:t xml:space="preserve">Parish </w:t>
      </w:r>
      <w:r>
        <w:t>it</w:t>
      </w:r>
      <w:r>
        <w:rPr>
          <w:spacing w:val="-2"/>
        </w:rPr>
        <w:t xml:space="preserve"> </w:t>
      </w:r>
      <w:r>
        <w:t>is</w:t>
      </w:r>
      <w:r>
        <w:rPr>
          <w:spacing w:val="-5"/>
        </w:rPr>
        <w:t xml:space="preserve"> </w:t>
      </w:r>
      <w:r>
        <w:t>recommended that they be protected against being lost to other</w:t>
      </w:r>
      <w:r>
        <w:rPr>
          <w:spacing w:val="-25"/>
        </w:rPr>
        <w:t xml:space="preserve"> </w:t>
      </w:r>
      <w:r>
        <w:t>uses.</w:t>
      </w:r>
    </w:p>
    <w:p w14:paraId="662C0786" w14:textId="77777777" w:rsidR="006E3926" w:rsidRDefault="00D42ACB">
      <w:pPr>
        <w:pStyle w:val="Heading8"/>
        <w:spacing w:line="276" w:lineRule="auto"/>
        <w:ind w:right="112"/>
      </w:pPr>
      <w:bookmarkStart w:id="141" w:name="_Hlk504839980"/>
      <w:r>
        <w:rPr>
          <w:color w:val="365F91"/>
        </w:rPr>
        <w:t>Policy BE1: SUPPORT FOR EXISTING EMPLOYMENT OPPORTUNITIES - There will be a strong presumption against the loss of commercial premises or land (B-class) which provides employment or future potential employment opportunities. Applications for a change of use</w:t>
      </w:r>
      <w:r>
        <w:rPr>
          <w:color w:val="365F91"/>
          <w:spacing w:val="-5"/>
        </w:rPr>
        <w:t xml:space="preserve"> </w:t>
      </w:r>
      <w:r>
        <w:rPr>
          <w:color w:val="365F91"/>
        </w:rPr>
        <w:t>to</w:t>
      </w:r>
      <w:r>
        <w:rPr>
          <w:color w:val="365F91"/>
          <w:spacing w:val="-4"/>
        </w:rPr>
        <w:t xml:space="preserve"> </w:t>
      </w:r>
      <w:r>
        <w:rPr>
          <w:color w:val="365F91"/>
        </w:rPr>
        <w:t>an</w:t>
      </w:r>
      <w:r>
        <w:rPr>
          <w:color w:val="365F91"/>
          <w:spacing w:val="-7"/>
        </w:rPr>
        <w:t xml:space="preserve"> </w:t>
      </w:r>
      <w:r>
        <w:rPr>
          <w:color w:val="365F91"/>
        </w:rPr>
        <w:t>activity</w:t>
      </w:r>
      <w:r>
        <w:rPr>
          <w:color w:val="365F91"/>
          <w:spacing w:val="-8"/>
        </w:rPr>
        <w:t xml:space="preserve"> </w:t>
      </w:r>
      <w:r>
        <w:rPr>
          <w:color w:val="365F91"/>
        </w:rPr>
        <w:t>that</w:t>
      </w:r>
      <w:r>
        <w:rPr>
          <w:color w:val="365F91"/>
          <w:spacing w:val="-7"/>
        </w:rPr>
        <w:t xml:space="preserve"> </w:t>
      </w:r>
      <w:r>
        <w:rPr>
          <w:color w:val="365F91"/>
        </w:rPr>
        <w:t>does</w:t>
      </w:r>
      <w:r>
        <w:rPr>
          <w:color w:val="365F91"/>
          <w:spacing w:val="-5"/>
        </w:rPr>
        <w:t xml:space="preserve"> </w:t>
      </w:r>
      <w:r>
        <w:rPr>
          <w:color w:val="365F91"/>
        </w:rPr>
        <w:t>not</w:t>
      </w:r>
      <w:r>
        <w:rPr>
          <w:color w:val="365F91"/>
          <w:spacing w:val="-7"/>
        </w:rPr>
        <w:t xml:space="preserve"> </w:t>
      </w:r>
      <w:r>
        <w:rPr>
          <w:color w:val="365F91"/>
        </w:rPr>
        <w:t>provide</w:t>
      </w:r>
      <w:r>
        <w:rPr>
          <w:color w:val="365F91"/>
          <w:spacing w:val="-8"/>
        </w:rPr>
        <w:t xml:space="preserve"> </w:t>
      </w:r>
      <w:r>
        <w:rPr>
          <w:color w:val="365F91"/>
        </w:rPr>
        <w:t>employment</w:t>
      </w:r>
      <w:r>
        <w:rPr>
          <w:color w:val="365F91"/>
          <w:spacing w:val="-4"/>
        </w:rPr>
        <w:t xml:space="preserve"> </w:t>
      </w:r>
      <w:r>
        <w:rPr>
          <w:color w:val="365F91"/>
        </w:rPr>
        <w:t>opportunities</w:t>
      </w:r>
      <w:r>
        <w:rPr>
          <w:color w:val="365F91"/>
          <w:spacing w:val="-7"/>
        </w:rPr>
        <w:t xml:space="preserve"> </w:t>
      </w:r>
      <w:r>
        <w:rPr>
          <w:color w:val="365F91"/>
        </w:rPr>
        <w:t>will</w:t>
      </w:r>
      <w:r>
        <w:rPr>
          <w:color w:val="365F91"/>
          <w:spacing w:val="-9"/>
        </w:rPr>
        <w:t xml:space="preserve"> </w:t>
      </w:r>
      <w:r>
        <w:rPr>
          <w:color w:val="365F91"/>
        </w:rPr>
        <w:t>only</w:t>
      </w:r>
      <w:r>
        <w:rPr>
          <w:color w:val="365F91"/>
          <w:spacing w:val="-8"/>
        </w:rPr>
        <w:t xml:space="preserve"> </w:t>
      </w:r>
      <w:r>
        <w:rPr>
          <w:color w:val="365F91"/>
        </w:rPr>
        <w:t>be</w:t>
      </w:r>
      <w:r>
        <w:rPr>
          <w:color w:val="365F91"/>
          <w:spacing w:val="-6"/>
        </w:rPr>
        <w:t xml:space="preserve"> </w:t>
      </w:r>
      <w:r>
        <w:rPr>
          <w:color w:val="365F91"/>
        </w:rPr>
        <w:t>supported</w:t>
      </w:r>
      <w:r>
        <w:rPr>
          <w:color w:val="365F91"/>
          <w:spacing w:val="-9"/>
        </w:rPr>
        <w:t xml:space="preserve"> </w:t>
      </w:r>
      <w:r>
        <w:rPr>
          <w:color w:val="365F91"/>
        </w:rPr>
        <w:t>if it can be demonstrated</w:t>
      </w:r>
      <w:r>
        <w:rPr>
          <w:color w:val="365F91"/>
          <w:spacing w:val="-9"/>
        </w:rPr>
        <w:t xml:space="preserve"> </w:t>
      </w:r>
      <w:r>
        <w:rPr>
          <w:color w:val="365F91"/>
        </w:rPr>
        <w:t>that:</w:t>
      </w:r>
    </w:p>
    <w:p w14:paraId="422983DC" w14:textId="77777777" w:rsidR="006E3926" w:rsidRDefault="00D42ACB" w:rsidP="00552B92">
      <w:pPr>
        <w:pStyle w:val="ListParagraph"/>
        <w:numPr>
          <w:ilvl w:val="0"/>
          <w:numId w:val="8"/>
        </w:numPr>
        <w:tabs>
          <w:tab w:val="left" w:pos="556"/>
        </w:tabs>
        <w:spacing w:before="200" w:line="276" w:lineRule="auto"/>
        <w:ind w:right="112"/>
        <w:rPr>
          <w:b/>
          <w:sz w:val="24"/>
        </w:rPr>
      </w:pPr>
      <w:r>
        <w:rPr>
          <w:b/>
          <w:color w:val="365F91"/>
          <w:sz w:val="24"/>
        </w:rPr>
        <w:t>The commercial premises or land in question has not been in active use for at least six months;</w:t>
      </w:r>
      <w:r>
        <w:rPr>
          <w:b/>
          <w:color w:val="365F91"/>
          <w:spacing w:val="-1"/>
          <w:sz w:val="24"/>
        </w:rPr>
        <w:t xml:space="preserve"> </w:t>
      </w:r>
      <w:r>
        <w:rPr>
          <w:b/>
          <w:color w:val="365F91"/>
          <w:sz w:val="24"/>
        </w:rPr>
        <w:t>and</w:t>
      </w:r>
    </w:p>
    <w:p w14:paraId="4DB46324" w14:textId="77777777" w:rsidR="00595166" w:rsidRPr="003B109A" w:rsidRDefault="00D42ACB" w:rsidP="00552B92">
      <w:pPr>
        <w:pStyle w:val="ListParagraph"/>
        <w:numPr>
          <w:ilvl w:val="0"/>
          <w:numId w:val="8"/>
        </w:numPr>
        <w:tabs>
          <w:tab w:val="left" w:pos="556"/>
        </w:tabs>
        <w:spacing w:before="200" w:line="276" w:lineRule="auto"/>
        <w:ind w:right="118"/>
        <w:rPr>
          <w:b/>
          <w:sz w:val="24"/>
        </w:rPr>
      </w:pPr>
      <w:r>
        <w:rPr>
          <w:b/>
          <w:color w:val="365F91"/>
          <w:sz w:val="24"/>
        </w:rPr>
        <w:t>The commercial premises or land in question has no potential for either reoccupation or redevelopment for employment generating uses and as demonstrated through the results</w:t>
      </w:r>
      <w:r>
        <w:rPr>
          <w:b/>
          <w:color w:val="365F91"/>
          <w:spacing w:val="-14"/>
          <w:sz w:val="24"/>
        </w:rPr>
        <w:t xml:space="preserve"> </w:t>
      </w:r>
      <w:r>
        <w:rPr>
          <w:b/>
          <w:color w:val="365F91"/>
          <w:sz w:val="24"/>
        </w:rPr>
        <w:t>both</w:t>
      </w:r>
      <w:r>
        <w:rPr>
          <w:b/>
          <w:color w:val="365F91"/>
          <w:spacing w:val="-13"/>
          <w:sz w:val="24"/>
        </w:rPr>
        <w:t xml:space="preserve"> </w:t>
      </w:r>
      <w:r>
        <w:rPr>
          <w:b/>
          <w:color w:val="365F91"/>
          <w:sz w:val="24"/>
        </w:rPr>
        <w:t>of</w:t>
      </w:r>
      <w:r>
        <w:rPr>
          <w:b/>
          <w:color w:val="365F91"/>
          <w:spacing w:val="-11"/>
          <w:sz w:val="24"/>
        </w:rPr>
        <w:t xml:space="preserve"> </w:t>
      </w:r>
      <w:r>
        <w:rPr>
          <w:b/>
          <w:color w:val="365F91"/>
          <w:sz w:val="24"/>
        </w:rPr>
        <w:t>a</w:t>
      </w:r>
      <w:r>
        <w:rPr>
          <w:b/>
          <w:color w:val="365F91"/>
          <w:spacing w:val="-15"/>
          <w:sz w:val="24"/>
        </w:rPr>
        <w:t xml:space="preserve"> </w:t>
      </w:r>
      <w:r>
        <w:rPr>
          <w:b/>
          <w:color w:val="365F91"/>
          <w:sz w:val="24"/>
        </w:rPr>
        <w:t>full</w:t>
      </w:r>
      <w:r>
        <w:rPr>
          <w:b/>
          <w:color w:val="365F91"/>
          <w:spacing w:val="-11"/>
          <w:sz w:val="24"/>
        </w:rPr>
        <w:t xml:space="preserve"> </w:t>
      </w:r>
      <w:r>
        <w:rPr>
          <w:b/>
          <w:color w:val="365F91"/>
          <w:sz w:val="24"/>
        </w:rPr>
        <w:t>valuation</w:t>
      </w:r>
      <w:r>
        <w:rPr>
          <w:b/>
          <w:color w:val="365F91"/>
          <w:spacing w:val="-13"/>
          <w:sz w:val="24"/>
        </w:rPr>
        <w:t xml:space="preserve"> </w:t>
      </w:r>
      <w:r>
        <w:rPr>
          <w:b/>
          <w:color w:val="365F91"/>
          <w:sz w:val="24"/>
        </w:rPr>
        <w:t>report</w:t>
      </w:r>
      <w:r>
        <w:rPr>
          <w:b/>
          <w:color w:val="365F91"/>
          <w:spacing w:val="-11"/>
          <w:sz w:val="24"/>
        </w:rPr>
        <w:t xml:space="preserve"> </w:t>
      </w:r>
      <w:r>
        <w:rPr>
          <w:b/>
          <w:color w:val="365F91"/>
          <w:sz w:val="24"/>
        </w:rPr>
        <w:t>and</w:t>
      </w:r>
      <w:r>
        <w:rPr>
          <w:b/>
          <w:color w:val="365F91"/>
          <w:spacing w:val="-14"/>
          <w:sz w:val="24"/>
        </w:rPr>
        <w:t xml:space="preserve"> </w:t>
      </w:r>
      <w:r>
        <w:rPr>
          <w:b/>
          <w:color w:val="365F91"/>
          <w:sz w:val="24"/>
        </w:rPr>
        <w:t>a</w:t>
      </w:r>
      <w:r>
        <w:rPr>
          <w:b/>
          <w:color w:val="365F91"/>
          <w:spacing w:val="-13"/>
          <w:sz w:val="24"/>
        </w:rPr>
        <w:t xml:space="preserve"> </w:t>
      </w:r>
      <w:r>
        <w:rPr>
          <w:b/>
          <w:color w:val="365F91"/>
          <w:sz w:val="24"/>
        </w:rPr>
        <w:t>marketing</w:t>
      </w:r>
      <w:r>
        <w:rPr>
          <w:b/>
          <w:color w:val="365F91"/>
          <w:spacing w:val="-13"/>
          <w:sz w:val="24"/>
        </w:rPr>
        <w:t xml:space="preserve"> </w:t>
      </w:r>
      <w:r>
        <w:rPr>
          <w:b/>
          <w:color w:val="365F91"/>
          <w:sz w:val="24"/>
        </w:rPr>
        <w:t>campaign</w:t>
      </w:r>
      <w:r>
        <w:rPr>
          <w:b/>
          <w:color w:val="365F91"/>
          <w:spacing w:val="-12"/>
          <w:sz w:val="24"/>
        </w:rPr>
        <w:t xml:space="preserve"> </w:t>
      </w:r>
      <w:r>
        <w:rPr>
          <w:b/>
          <w:color w:val="365F91"/>
          <w:sz w:val="24"/>
        </w:rPr>
        <w:t>lasting</w:t>
      </w:r>
      <w:r>
        <w:rPr>
          <w:b/>
          <w:color w:val="365F91"/>
          <w:spacing w:val="-13"/>
          <w:sz w:val="24"/>
        </w:rPr>
        <w:t xml:space="preserve"> </w:t>
      </w:r>
      <w:r>
        <w:rPr>
          <w:b/>
          <w:color w:val="365F91"/>
          <w:sz w:val="24"/>
        </w:rPr>
        <w:t>for</w:t>
      </w:r>
      <w:r>
        <w:rPr>
          <w:b/>
          <w:color w:val="365F91"/>
          <w:spacing w:val="-11"/>
          <w:sz w:val="24"/>
        </w:rPr>
        <w:t xml:space="preserve"> </w:t>
      </w:r>
      <w:r>
        <w:rPr>
          <w:b/>
          <w:color w:val="365F91"/>
          <w:sz w:val="24"/>
        </w:rPr>
        <w:t>a</w:t>
      </w:r>
      <w:r>
        <w:rPr>
          <w:b/>
          <w:color w:val="365F91"/>
          <w:spacing w:val="-13"/>
          <w:sz w:val="24"/>
        </w:rPr>
        <w:t xml:space="preserve"> </w:t>
      </w:r>
      <w:r>
        <w:rPr>
          <w:b/>
          <w:color w:val="365F91"/>
          <w:sz w:val="24"/>
        </w:rPr>
        <w:t>continuous period of at least six</w:t>
      </w:r>
      <w:r>
        <w:rPr>
          <w:b/>
          <w:color w:val="365F91"/>
          <w:spacing w:val="-10"/>
          <w:sz w:val="24"/>
        </w:rPr>
        <w:t xml:space="preserve"> </w:t>
      </w:r>
      <w:r>
        <w:rPr>
          <w:b/>
          <w:color w:val="365F91"/>
          <w:sz w:val="24"/>
        </w:rPr>
        <w:t>months.</w:t>
      </w:r>
    </w:p>
    <w:bookmarkEnd w:id="141"/>
    <w:p w14:paraId="1C4C3C37" w14:textId="77777777" w:rsidR="006E3926" w:rsidRDefault="00D42ACB" w:rsidP="00552B92">
      <w:pPr>
        <w:pStyle w:val="ListParagraph"/>
        <w:numPr>
          <w:ilvl w:val="2"/>
          <w:numId w:val="17"/>
        </w:numPr>
        <w:tabs>
          <w:tab w:val="left" w:pos="940"/>
        </w:tabs>
        <w:spacing w:before="12"/>
        <w:rPr>
          <w:b/>
          <w:color w:val="365F91"/>
          <w:sz w:val="36"/>
        </w:rPr>
      </w:pPr>
      <w:r>
        <w:rPr>
          <w:b/>
          <w:color w:val="365F91"/>
          <w:sz w:val="36"/>
        </w:rPr>
        <w:lastRenderedPageBreak/>
        <w:t>Support for new employment</w:t>
      </w:r>
      <w:r>
        <w:rPr>
          <w:b/>
          <w:color w:val="365F91"/>
          <w:spacing w:val="-18"/>
          <w:sz w:val="36"/>
        </w:rPr>
        <w:t xml:space="preserve"> </w:t>
      </w:r>
      <w:r>
        <w:rPr>
          <w:b/>
          <w:color w:val="365F91"/>
          <w:sz w:val="36"/>
        </w:rPr>
        <w:t>opportunities</w:t>
      </w:r>
    </w:p>
    <w:p w14:paraId="33AEBF2E" w14:textId="77777777" w:rsidR="006E3926" w:rsidRDefault="00D42ACB">
      <w:pPr>
        <w:pStyle w:val="BodyText"/>
        <w:spacing w:before="265" w:line="278" w:lineRule="auto"/>
        <w:ind w:right="115"/>
      </w:pPr>
      <w:r>
        <w:t>New employment initiatives in the right location can help to boost and diversify the local economy and to provide more local employment opportunities.</w:t>
      </w:r>
    </w:p>
    <w:p w14:paraId="51E92033" w14:textId="77777777" w:rsidR="006E3926" w:rsidRDefault="00D42ACB">
      <w:pPr>
        <w:pStyle w:val="BodyText"/>
        <w:spacing w:before="195" w:line="276" w:lineRule="auto"/>
        <w:ind w:right="115"/>
      </w:pPr>
      <w:r>
        <w:t xml:space="preserve">Within the community questionnaire a large minority (44%) said they would welcome new businesses into the village. There is however a common theme of any new employment initiatives being sensitive to the character of the </w:t>
      </w:r>
      <w:r w:rsidR="00FC0012">
        <w:t xml:space="preserve">Parish </w:t>
      </w:r>
      <w:r>
        <w:t>and employment proposals should only</w:t>
      </w:r>
      <w:r>
        <w:rPr>
          <w:spacing w:val="-9"/>
        </w:rPr>
        <w:t xml:space="preserve"> </w:t>
      </w:r>
      <w:r>
        <w:t>be</w:t>
      </w:r>
      <w:r>
        <w:rPr>
          <w:spacing w:val="-11"/>
        </w:rPr>
        <w:t xml:space="preserve"> </w:t>
      </w:r>
      <w:r>
        <w:t>seen</w:t>
      </w:r>
      <w:r>
        <w:rPr>
          <w:spacing w:val="-8"/>
        </w:rPr>
        <w:t xml:space="preserve"> </w:t>
      </w:r>
      <w:r>
        <w:t>as</w:t>
      </w:r>
      <w:r>
        <w:rPr>
          <w:spacing w:val="-9"/>
        </w:rPr>
        <w:t xml:space="preserve"> </w:t>
      </w:r>
      <w:r>
        <w:t>acceptable</w:t>
      </w:r>
      <w:r>
        <w:rPr>
          <w:spacing w:val="-8"/>
        </w:rPr>
        <w:t xml:space="preserve"> </w:t>
      </w:r>
      <w:r>
        <w:t>if</w:t>
      </w:r>
      <w:r>
        <w:rPr>
          <w:spacing w:val="-10"/>
        </w:rPr>
        <w:t xml:space="preserve"> </w:t>
      </w:r>
      <w:r>
        <w:t>they</w:t>
      </w:r>
      <w:r>
        <w:rPr>
          <w:spacing w:val="-9"/>
        </w:rPr>
        <w:t xml:space="preserve"> </w:t>
      </w:r>
      <w:r>
        <w:t>avoid</w:t>
      </w:r>
      <w:r>
        <w:rPr>
          <w:spacing w:val="-9"/>
        </w:rPr>
        <w:t xml:space="preserve"> </w:t>
      </w:r>
      <w:r>
        <w:t>harmful</w:t>
      </w:r>
      <w:r>
        <w:rPr>
          <w:spacing w:val="-11"/>
        </w:rPr>
        <w:t xml:space="preserve"> </w:t>
      </w:r>
      <w:r>
        <w:t>impacts</w:t>
      </w:r>
      <w:r>
        <w:rPr>
          <w:spacing w:val="-6"/>
        </w:rPr>
        <w:t xml:space="preserve"> </w:t>
      </w:r>
      <w:r>
        <w:t>on</w:t>
      </w:r>
      <w:r>
        <w:rPr>
          <w:spacing w:val="-8"/>
        </w:rPr>
        <w:t xml:space="preserve"> </w:t>
      </w:r>
      <w:r>
        <w:t>other</w:t>
      </w:r>
      <w:r>
        <w:rPr>
          <w:spacing w:val="-8"/>
        </w:rPr>
        <w:t xml:space="preserve"> </w:t>
      </w:r>
      <w:r>
        <w:t>matters</w:t>
      </w:r>
      <w:r>
        <w:rPr>
          <w:spacing w:val="-14"/>
        </w:rPr>
        <w:t xml:space="preserve"> </w:t>
      </w:r>
      <w:r>
        <w:t>agreed</w:t>
      </w:r>
      <w:r>
        <w:rPr>
          <w:spacing w:val="-10"/>
        </w:rPr>
        <w:t xml:space="preserve"> </w:t>
      </w:r>
      <w:r>
        <w:t>to</w:t>
      </w:r>
      <w:r>
        <w:rPr>
          <w:spacing w:val="-11"/>
        </w:rPr>
        <w:t xml:space="preserve"> </w:t>
      </w:r>
      <w:r>
        <w:t>be</w:t>
      </w:r>
      <w:r>
        <w:rPr>
          <w:spacing w:val="-8"/>
        </w:rPr>
        <w:t xml:space="preserve"> </w:t>
      </w:r>
      <w:r>
        <w:t>locally important such as increased traffic flows, parking, residential amenity, the preservation of historic/heritage assets and the local</w:t>
      </w:r>
      <w:r>
        <w:rPr>
          <w:spacing w:val="-18"/>
        </w:rPr>
        <w:t xml:space="preserve"> </w:t>
      </w:r>
      <w:r>
        <w:t>environment.</w:t>
      </w:r>
    </w:p>
    <w:p w14:paraId="77853238" w14:textId="77777777" w:rsidR="006E3926" w:rsidRDefault="00D42ACB">
      <w:pPr>
        <w:pStyle w:val="BodyText"/>
        <w:spacing w:before="201" w:line="276" w:lineRule="auto"/>
        <w:ind w:right="114"/>
      </w:pPr>
      <w:r>
        <w:t xml:space="preserve">Though consultation views were mixed on the provision of new employment opportunities in the </w:t>
      </w:r>
      <w:r w:rsidR="005B2D65">
        <w:t>Parish</w:t>
      </w:r>
      <w:r w:rsidR="00A45F4D">
        <w:t>. The</w:t>
      </w:r>
      <w:r>
        <w:t xml:space="preserve"> views expressed suggested there would be no objection to development appropriate to the rural nature of the village and the </w:t>
      </w:r>
      <w:r w:rsidR="005B2D65">
        <w:t>Parish</w:t>
      </w:r>
      <w:r>
        <w:t>. However, there</w:t>
      </w:r>
      <w:r>
        <w:rPr>
          <w:spacing w:val="-7"/>
        </w:rPr>
        <w:t xml:space="preserve"> </w:t>
      </w:r>
      <w:r>
        <w:t>was</w:t>
      </w:r>
      <w:r>
        <w:rPr>
          <w:spacing w:val="-7"/>
        </w:rPr>
        <w:t xml:space="preserve"> </w:t>
      </w:r>
      <w:r>
        <w:t>significant</w:t>
      </w:r>
      <w:r>
        <w:rPr>
          <w:spacing w:val="-9"/>
        </w:rPr>
        <w:t xml:space="preserve"> </w:t>
      </w:r>
      <w:r>
        <w:t>opposition</w:t>
      </w:r>
      <w:r>
        <w:rPr>
          <w:spacing w:val="-10"/>
        </w:rPr>
        <w:t xml:space="preserve"> </w:t>
      </w:r>
      <w:r>
        <w:t>to</w:t>
      </w:r>
      <w:r>
        <w:rPr>
          <w:spacing w:val="-9"/>
        </w:rPr>
        <w:t xml:space="preserve"> </w:t>
      </w:r>
      <w:r>
        <w:t>any</w:t>
      </w:r>
      <w:r>
        <w:rPr>
          <w:spacing w:val="-8"/>
        </w:rPr>
        <w:t xml:space="preserve"> </w:t>
      </w:r>
      <w:r>
        <w:t>larger</w:t>
      </w:r>
      <w:r>
        <w:rPr>
          <w:spacing w:val="-9"/>
        </w:rPr>
        <w:t xml:space="preserve"> </w:t>
      </w:r>
      <w:r>
        <w:t>scale</w:t>
      </w:r>
      <w:r>
        <w:rPr>
          <w:spacing w:val="-7"/>
        </w:rPr>
        <w:t xml:space="preserve"> </w:t>
      </w:r>
      <w:r>
        <w:t>business</w:t>
      </w:r>
      <w:r>
        <w:rPr>
          <w:spacing w:val="-10"/>
        </w:rPr>
        <w:t xml:space="preserve"> </w:t>
      </w:r>
      <w:r>
        <w:t>development,</w:t>
      </w:r>
      <w:r>
        <w:rPr>
          <w:spacing w:val="-10"/>
        </w:rPr>
        <w:t xml:space="preserve"> </w:t>
      </w:r>
      <w:r>
        <w:t>citing</w:t>
      </w:r>
      <w:r>
        <w:rPr>
          <w:spacing w:val="-10"/>
        </w:rPr>
        <w:t xml:space="preserve"> </w:t>
      </w:r>
      <w:r>
        <w:t>reasons</w:t>
      </w:r>
      <w:r>
        <w:rPr>
          <w:spacing w:val="-10"/>
        </w:rPr>
        <w:t xml:space="preserve"> </w:t>
      </w:r>
      <w:r>
        <w:t>such as the inability of the roads to cope, increased traffic flows and it not being good for a small village.</w:t>
      </w:r>
    </w:p>
    <w:p w14:paraId="4BE48B8C" w14:textId="77777777" w:rsidR="006E3926" w:rsidRDefault="00D42ACB">
      <w:pPr>
        <w:pStyle w:val="BodyText"/>
        <w:spacing w:before="200" w:line="276" w:lineRule="auto"/>
        <w:ind w:right="118"/>
      </w:pPr>
      <w:r>
        <w:t>There is, however, a need to recognise and support the increasing numbers of people who conduct their businesses from home. The Neighbourhood Plan reflects this in its proposals to provide a wider range of housing and to support the provision of local business premises where appropriate.</w:t>
      </w:r>
    </w:p>
    <w:p w14:paraId="19CA67C8" w14:textId="77777777" w:rsidR="006E3926" w:rsidRDefault="00D42ACB">
      <w:pPr>
        <w:pStyle w:val="BodyText"/>
        <w:spacing w:before="198" w:line="278" w:lineRule="auto"/>
        <w:ind w:right="120"/>
      </w:pPr>
      <w:r>
        <w:t>The Harborough Core Strategy supports the rural economy by allowing for new employment land to be provided, helping create or safeguard jobs.</w:t>
      </w:r>
    </w:p>
    <w:p w14:paraId="04FC290B" w14:textId="77777777" w:rsidR="006E3926" w:rsidRDefault="00D42ACB">
      <w:pPr>
        <w:pStyle w:val="Heading8"/>
        <w:spacing w:before="197" w:line="276" w:lineRule="auto"/>
        <w:ind w:right="115"/>
      </w:pPr>
      <w:bookmarkStart w:id="142" w:name="_Hlk504840005"/>
      <w:r>
        <w:rPr>
          <w:color w:val="365F91"/>
        </w:rPr>
        <w:t>Policy BE2: SUPPORT FOR NEW EMPLOYMENT OPPORTUNITIES - In supporting additional employment opportunities, new development will be required to:</w:t>
      </w:r>
    </w:p>
    <w:p w14:paraId="58BF461D" w14:textId="77777777" w:rsidR="006E3926" w:rsidRDefault="00D42ACB">
      <w:pPr>
        <w:spacing w:before="200" w:line="276" w:lineRule="auto"/>
        <w:ind w:left="555" w:right="115" w:hanging="360"/>
        <w:jc w:val="both"/>
        <w:rPr>
          <w:b/>
          <w:sz w:val="24"/>
        </w:rPr>
      </w:pPr>
      <w:r>
        <w:rPr>
          <w:b/>
          <w:color w:val="365F91"/>
          <w:sz w:val="24"/>
        </w:rPr>
        <w:t>a)</w:t>
      </w:r>
      <w:r>
        <w:rPr>
          <w:b/>
          <w:color w:val="365F91"/>
          <w:spacing w:val="22"/>
          <w:sz w:val="24"/>
        </w:rPr>
        <w:t xml:space="preserve"> </w:t>
      </w:r>
      <w:r>
        <w:rPr>
          <w:b/>
          <w:color w:val="365F91"/>
          <w:sz w:val="24"/>
        </w:rPr>
        <w:t>Fall within the boundary of planned limits of development for the village of Saddington unless it relates to small-scale leisure or tourism activities, or other forms of commercial/employment</w:t>
      </w:r>
      <w:r>
        <w:rPr>
          <w:b/>
          <w:color w:val="365F91"/>
          <w:spacing w:val="-15"/>
          <w:sz w:val="24"/>
        </w:rPr>
        <w:t xml:space="preserve"> </w:t>
      </w:r>
      <w:r>
        <w:rPr>
          <w:b/>
          <w:color w:val="365F91"/>
          <w:sz w:val="24"/>
        </w:rPr>
        <w:t>related</w:t>
      </w:r>
      <w:r>
        <w:rPr>
          <w:b/>
          <w:color w:val="365F91"/>
          <w:spacing w:val="-17"/>
          <w:sz w:val="24"/>
        </w:rPr>
        <w:t xml:space="preserve"> </w:t>
      </w:r>
      <w:r>
        <w:rPr>
          <w:b/>
          <w:color w:val="365F91"/>
          <w:sz w:val="24"/>
        </w:rPr>
        <w:t>development</w:t>
      </w:r>
      <w:r>
        <w:rPr>
          <w:b/>
          <w:color w:val="365F91"/>
          <w:spacing w:val="-17"/>
          <w:sz w:val="24"/>
        </w:rPr>
        <w:t xml:space="preserve"> </w:t>
      </w:r>
      <w:r>
        <w:rPr>
          <w:b/>
          <w:color w:val="365F91"/>
          <w:sz w:val="24"/>
        </w:rPr>
        <w:t>appropriate</w:t>
      </w:r>
      <w:r>
        <w:rPr>
          <w:b/>
          <w:color w:val="365F91"/>
          <w:spacing w:val="-15"/>
          <w:sz w:val="24"/>
        </w:rPr>
        <w:t xml:space="preserve"> </w:t>
      </w:r>
      <w:r>
        <w:rPr>
          <w:b/>
          <w:color w:val="365F91"/>
          <w:sz w:val="24"/>
        </w:rPr>
        <w:t>to</w:t>
      </w:r>
      <w:r>
        <w:rPr>
          <w:b/>
          <w:color w:val="365F91"/>
          <w:spacing w:val="-15"/>
          <w:sz w:val="24"/>
        </w:rPr>
        <w:t xml:space="preserve"> </w:t>
      </w:r>
      <w:r>
        <w:rPr>
          <w:b/>
          <w:color w:val="365F91"/>
          <w:sz w:val="24"/>
        </w:rPr>
        <w:t>a</w:t>
      </w:r>
      <w:r>
        <w:rPr>
          <w:b/>
          <w:color w:val="365F91"/>
          <w:spacing w:val="-16"/>
          <w:sz w:val="24"/>
        </w:rPr>
        <w:t xml:space="preserve"> </w:t>
      </w:r>
      <w:r>
        <w:rPr>
          <w:b/>
          <w:color w:val="365F91"/>
          <w:sz w:val="24"/>
        </w:rPr>
        <w:t>countryside</w:t>
      </w:r>
      <w:r>
        <w:rPr>
          <w:b/>
          <w:color w:val="365F91"/>
          <w:spacing w:val="-16"/>
          <w:sz w:val="24"/>
        </w:rPr>
        <w:t xml:space="preserve"> </w:t>
      </w:r>
      <w:r>
        <w:rPr>
          <w:b/>
          <w:color w:val="365F91"/>
          <w:sz w:val="24"/>
        </w:rPr>
        <w:t>location</w:t>
      </w:r>
      <w:r>
        <w:rPr>
          <w:b/>
          <w:color w:val="365F91"/>
          <w:spacing w:val="-15"/>
          <w:sz w:val="24"/>
        </w:rPr>
        <w:t xml:space="preserve"> </w:t>
      </w:r>
      <w:r>
        <w:rPr>
          <w:b/>
          <w:color w:val="365F91"/>
          <w:sz w:val="24"/>
        </w:rPr>
        <w:t>or there are exceptional</w:t>
      </w:r>
      <w:r>
        <w:rPr>
          <w:b/>
          <w:color w:val="365F91"/>
          <w:spacing w:val="-15"/>
          <w:sz w:val="24"/>
        </w:rPr>
        <w:t xml:space="preserve"> </w:t>
      </w:r>
      <w:r>
        <w:rPr>
          <w:b/>
          <w:color w:val="365F91"/>
          <w:sz w:val="24"/>
        </w:rPr>
        <w:t>circumstances;</w:t>
      </w:r>
    </w:p>
    <w:p w14:paraId="3CF1AC70" w14:textId="5AF4C7DB" w:rsidR="006E3926" w:rsidRPr="00055DC6" w:rsidRDefault="00055DC6" w:rsidP="00055DC6">
      <w:pPr>
        <w:tabs>
          <w:tab w:val="left" w:pos="556"/>
        </w:tabs>
        <w:spacing w:before="198" w:line="278" w:lineRule="auto"/>
        <w:ind w:left="556" w:right="120" w:hanging="361"/>
        <w:rPr>
          <w:b/>
          <w:sz w:val="24"/>
        </w:rPr>
        <w:pPrChange w:id="143" w:author="Carter" w:date="2018-10-28T16:42:00Z">
          <w:pPr>
            <w:pStyle w:val="ListParagraph"/>
            <w:numPr>
              <w:numId w:val="7"/>
            </w:numPr>
            <w:tabs>
              <w:tab w:val="left" w:pos="556"/>
            </w:tabs>
            <w:spacing w:before="198" w:line="278" w:lineRule="auto"/>
            <w:ind w:right="120"/>
          </w:pPr>
        </w:pPrChange>
      </w:pPr>
      <w:ins w:id="144" w:author="Carter" w:date="2018-10-28T16:42:00Z">
        <w:r>
          <w:rPr>
            <w:b/>
            <w:color w:val="365F91"/>
            <w:sz w:val="24"/>
          </w:rPr>
          <w:t>b)</w:t>
        </w:r>
        <w:r>
          <w:rPr>
            <w:b/>
            <w:color w:val="365F91"/>
            <w:sz w:val="24"/>
          </w:rPr>
          <w:tab/>
        </w:r>
      </w:ins>
      <w:r w:rsidR="00D42ACB" w:rsidRPr="00055DC6">
        <w:rPr>
          <w:b/>
          <w:color w:val="365F91"/>
          <w:sz w:val="24"/>
        </w:rPr>
        <w:t>Where possible, development should be sited in existing buildings or on areas of previously developed</w:t>
      </w:r>
      <w:r w:rsidR="00D42ACB" w:rsidRPr="00055DC6">
        <w:rPr>
          <w:b/>
          <w:color w:val="365F91"/>
          <w:spacing w:val="-9"/>
          <w:sz w:val="24"/>
        </w:rPr>
        <w:t xml:space="preserve"> </w:t>
      </w:r>
      <w:r w:rsidR="00D42ACB" w:rsidRPr="00055DC6">
        <w:rPr>
          <w:b/>
          <w:color w:val="365F91"/>
          <w:sz w:val="24"/>
        </w:rPr>
        <w:t>land;</w:t>
      </w:r>
    </w:p>
    <w:p w14:paraId="1E711FBA" w14:textId="0D91630A" w:rsidR="006E3926" w:rsidRPr="00055DC6" w:rsidRDefault="00055DC6" w:rsidP="00055DC6">
      <w:pPr>
        <w:tabs>
          <w:tab w:val="left" w:pos="556"/>
        </w:tabs>
        <w:spacing w:before="198" w:line="278" w:lineRule="auto"/>
        <w:ind w:left="556" w:right="120" w:hanging="361"/>
        <w:rPr>
          <w:b/>
          <w:sz w:val="24"/>
        </w:rPr>
        <w:pPrChange w:id="145" w:author="Carter" w:date="2018-10-28T16:42:00Z">
          <w:pPr>
            <w:pStyle w:val="ListParagraph"/>
            <w:numPr>
              <w:numId w:val="7"/>
            </w:numPr>
            <w:tabs>
              <w:tab w:val="left" w:pos="556"/>
            </w:tabs>
            <w:spacing w:before="198" w:line="278" w:lineRule="auto"/>
            <w:ind w:right="120"/>
          </w:pPr>
        </w:pPrChange>
      </w:pPr>
      <w:ins w:id="146" w:author="Carter" w:date="2018-10-28T16:42:00Z">
        <w:r>
          <w:rPr>
            <w:b/>
            <w:color w:val="365F91"/>
            <w:sz w:val="24"/>
          </w:rPr>
          <w:t>c)</w:t>
        </w:r>
        <w:r>
          <w:rPr>
            <w:b/>
            <w:color w:val="365F91"/>
            <w:sz w:val="24"/>
          </w:rPr>
          <w:tab/>
        </w:r>
      </w:ins>
      <w:r w:rsidR="00D42ACB" w:rsidRPr="00055DC6">
        <w:rPr>
          <w:b/>
          <w:color w:val="365F91"/>
          <w:sz w:val="24"/>
        </w:rPr>
        <w:t>Be of a size and scale not adversely affecting the character, infrastructure and environment</w:t>
      </w:r>
      <w:r w:rsidR="00D42ACB" w:rsidRPr="00055DC6">
        <w:rPr>
          <w:b/>
          <w:color w:val="365F91"/>
          <w:spacing w:val="-17"/>
          <w:sz w:val="24"/>
        </w:rPr>
        <w:t xml:space="preserve"> </w:t>
      </w:r>
      <w:r w:rsidR="00D42ACB" w:rsidRPr="00055DC6">
        <w:rPr>
          <w:b/>
          <w:color w:val="365F91"/>
          <w:sz w:val="24"/>
        </w:rPr>
        <w:t>of</w:t>
      </w:r>
      <w:r w:rsidR="00D42ACB" w:rsidRPr="00055DC6">
        <w:rPr>
          <w:b/>
          <w:color w:val="365F91"/>
          <w:spacing w:val="-17"/>
          <w:sz w:val="24"/>
        </w:rPr>
        <w:t xml:space="preserve"> </w:t>
      </w:r>
      <w:r w:rsidR="00D42ACB" w:rsidRPr="00055DC6">
        <w:rPr>
          <w:b/>
          <w:color w:val="365F91"/>
          <w:sz w:val="24"/>
        </w:rPr>
        <w:t>the</w:t>
      </w:r>
      <w:r w:rsidR="00D42ACB" w:rsidRPr="00055DC6">
        <w:rPr>
          <w:b/>
          <w:color w:val="365F91"/>
          <w:spacing w:val="-19"/>
          <w:sz w:val="24"/>
        </w:rPr>
        <w:t xml:space="preserve"> </w:t>
      </w:r>
      <w:r w:rsidR="00D42ACB" w:rsidRPr="00055DC6">
        <w:rPr>
          <w:b/>
          <w:color w:val="365F91"/>
          <w:sz w:val="24"/>
        </w:rPr>
        <w:t>village</w:t>
      </w:r>
      <w:r w:rsidR="00D42ACB" w:rsidRPr="00055DC6">
        <w:rPr>
          <w:b/>
          <w:color w:val="365F91"/>
          <w:spacing w:val="-19"/>
          <w:sz w:val="24"/>
        </w:rPr>
        <w:t xml:space="preserve"> </w:t>
      </w:r>
      <w:r w:rsidR="00D42ACB" w:rsidRPr="00055DC6">
        <w:rPr>
          <w:b/>
          <w:color w:val="365F91"/>
          <w:sz w:val="24"/>
        </w:rPr>
        <w:t>itself</w:t>
      </w:r>
      <w:r w:rsidR="00D42ACB" w:rsidRPr="00055DC6">
        <w:rPr>
          <w:b/>
          <w:color w:val="365F91"/>
          <w:spacing w:val="-17"/>
          <w:sz w:val="24"/>
        </w:rPr>
        <w:t xml:space="preserve"> </w:t>
      </w:r>
      <w:r w:rsidR="00D42ACB" w:rsidRPr="00055DC6">
        <w:rPr>
          <w:b/>
          <w:color w:val="365F91"/>
          <w:sz w:val="24"/>
        </w:rPr>
        <w:t>and</w:t>
      </w:r>
      <w:r w:rsidR="00D42ACB" w:rsidRPr="00055DC6">
        <w:rPr>
          <w:b/>
          <w:color w:val="365F91"/>
          <w:spacing w:val="-17"/>
          <w:sz w:val="24"/>
        </w:rPr>
        <w:t xml:space="preserve"> </w:t>
      </w:r>
      <w:r w:rsidR="00D42ACB" w:rsidRPr="00055DC6">
        <w:rPr>
          <w:b/>
          <w:color w:val="365F91"/>
          <w:sz w:val="24"/>
        </w:rPr>
        <w:t>the</w:t>
      </w:r>
      <w:r w:rsidR="00D42ACB" w:rsidRPr="00055DC6">
        <w:rPr>
          <w:b/>
          <w:color w:val="365F91"/>
          <w:spacing w:val="-15"/>
          <w:sz w:val="24"/>
        </w:rPr>
        <w:t xml:space="preserve"> </w:t>
      </w:r>
      <w:r w:rsidR="00D42ACB" w:rsidRPr="00055DC6">
        <w:rPr>
          <w:b/>
          <w:color w:val="365F91"/>
          <w:sz w:val="24"/>
        </w:rPr>
        <w:t>Neighbourhood</w:t>
      </w:r>
      <w:r w:rsidR="00D42ACB" w:rsidRPr="00055DC6">
        <w:rPr>
          <w:b/>
          <w:color w:val="365F91"/>
          <w:spacing w:val="-17"/>
          <w:sz w:val="24"/>
        </w:rPr>
        <w:t xml:space="preserve"> </w:t>
      </w:r>
      <w:r w:rsidR="00D42ACB" w:rsidRPr="00055DC6">
        <w:rPr>
          <w:b/>
          <w:color w:val="365F91"/>
          <w:sz w:val="24"/>
        </w:rPr>
        <w:t>Area,</w:t>
      </w:r>
      <w:r w:rsidR="00D42ACB" w:rsidRPr="00055DC6">
        <w:rPr>
          <w:b/>
          <w:color w:val="365F91"/>
          <w:spacing w:val="-17"/>
          <w:sz w:val="24"/>
        </w:rPr>
        <w:t xml:space="preserve"> </w:t>
      </w:r>
      <w:r w:rsidR="00D42ACB" w:rsidRPr="00055DC6">
        <w:rPr>
          <w:b/>
          <w:color w:val="365F91"/>
          <w:sz w:val="24"/>
        </w:rPr>
        <w:t>including</w:t>
      </w:r>
      <w:r w:rsidR="00D42ACB" w:rsidRPr="00055DC6">
        <w:rPr>
          <w:b/>
          <w:color w:val="365F91"/>
          <w:spacing w:val="-19"/>
          <w:sz w:val="24"/>
        </w:rPr>
        <w:t xml:space="preserve"> </w:t>
      </w:r>
      <w:r w:rsidR="00D42ACB" w:rsidRPr="00055DC6">
        <w:rPr>
          <w:b/>
          <w:color w:val="365F91"/>
          <w:sz w:val="24"/>
        </w:rPr>
        <w:t>the</w:t>
      </w:r>
      <w:r w:rsidR="00D42ACB" w:rsidRPr="00055DC6">
        <w:rPr>
          <w:b/>
          <w:color w:val="365F91"/>
          <w:spacing w:val="-19"/>
          <w:sz w:val="24"/>
        </w:rPr>
        <w:t xml:space="preserve"> </w:t>
      </w:r>
      <w:r w:rsidR="00D42ACB" w:rsidRPr="00055DC6">
        <w:rPr>
          <w:b/>
          <w:color w:val="365F91"/>
          <w:sz w:val="24"/>
        </w:rPr>
        <w:t>countryside</w:t>
      </w:r>
    </w:p>
    <w:p w14:paraId="74DAF0A5" w14:textId="682AE329" w:rsidR="006E3926" w:rsidRPr="00055DC6" w:rsidRDefault="00055DC6" w:rsidP="00055DC6">
      <w:pPr>
        <w:tabs>
          <w:tab w:val="left" w:pos="556"/>
        </w:tabs>
        <w:spacing w:before="198" w:line="278" w:lineRule="auto"/>
        <w:ind w:left="556" w:right="120" w:hanging="361"/>
        <w:rPr>
          <w:b/>
          <w:sz w:val="24"/>
        </w:rPr>
        <w:pPrChange w:id="147" w:author="Carter" w:date="2018-10-28T16:42:00Z">
          <w:pPr>
            <w:pStyle w:val="ListParagraph"/>
            <w:numPr>
              <w:numId w:val="7"/>
            </w:numPr>
            <w:tabs>
              <w:tab w:val="left" w:pos="556"/>
            </w:tabs>
            <w:spacing w:before="198" w:line="278" w:lineRule="auto"/>
            <w:ind w:right="120"/>
          </w:pPr>
        </w:pPrChange>
      </w:pPr>
      <w:ins w:id="148" w:author="Carter" w:date="2018-10-28T16:42:00Z">
        <w:r>
          <w:rPr>
            <w:b/>
            <w:color w:val="365F91"/>
            <w:sz w:val="24"/>
          </w:rPr>
          <w:t>d)</w:t>
        </w:r>
        <w:r>
          <w:rPr>
            <w:b/>
            <w:color w:val="365F91"/>
            <w:sz w:val="24"/>
          </w:rPr>
          <w:tab/>
        </w:r>
      </w:ins>
      <w:r w:rsidR="00D42ACB" w:rsidRPr="00055DC6">
        <w:rPr>
          <w:b/>
          <w:color w:val="365F91"/>
          <w:sz w:val="24"/>
        </w:rPr>
        <w:t>Not involve the loss of</w:t>
      </w:r>
      <w:r w:rsidR="00D42ACB" w:rsidRPr="00055DC6">
        <w:rPr>
          <w:b/>
          <w:color w:val="365F91"/>
          <w:spacing w:val="-17"/>
          <w:sz w:val="24"/>
        </w:rPr>
        <w:t xml:space="preserve"> </w:t>
      </w:r>
      <w:r w:rsidR="00D42ACB" w:rsidRPr="00055DC6">
        <w:rPr>
          <w:b/>
          <w:color w:val="365F91"/>
          <w:sz w:val="24"/>
        </w:rPr>
        <w:t>dwellings</w:t>
      </w:r>
    </w:p>
    <w:p w14:paraId="0E4ECE20" w14:textId="0C426BFD" w:rsidR="006E3926" w:rsidRPr="00055DC6" w:rsidRDefault="00055DC6" w:rsidP="00055DC6">
      <w:pPr>
        <w:tabs>
          <w:tab w:val="left" w:pos="556"/>
        </w:tabs>
        <w:spacing w:before="198" w:line="278" w:lineRule="auto"/>
        <w:ind w:left="556" w:right="120" w:hanging="361"/>
        <w:rPr>
          <w:b/>
          <w:sz w:val="24"/>
        </w:rPr>
        <w:pPrChange w:id="149" w:author="Carter" w:date="2018-10-28T16:42:00Z">
          <w:pPr>
            <w:pStyle w:val="ListParagraph"/>
            <w:numPr>
              <w:numId w:val="7"/>
            </w:numPr>
            <w:tabs>
              <w:tab w:val="left" w:pos="556"/>
            </w:tabs>
            <w:spacing w:before="198" w:line="278" w:lineRule="auto"/>
            <w:ind w:right="120"/>
          </w:pPr>
        </w:pPrChange>
      </w:pPr>
      <w:ins w:id="150" w:author="Carter" w:date="2018-10-28T16:42:00Z">
        <w:r>
          <w:rPr>
            <w:b/>
            <w:color w:val="365F91"/>
            <w:sz w:val="24"/>
          </w:rPr>
          <w:t>e)</w:t>
        </w:r>
        <w:r>
          <w:rPr>
            <w:b/>
            <w:color w:val="365F91"/>
            <w:sz w:val="24"/>
          </w:rPr>
          <w:tab/>
        </w:r>
      </w:ins>
      <w:r w:rsidR="00D42ACB" w:rsidRPr="00055DC6">
        <w:rPr>
          <w:b/>
          <w:color w:val="365F91"/>
          <w:sz w:val="24"/>
        </w:rPr>
        <w:t>Not increase noise levels or light pollution or introduce any pollution to an extent that they would unacceptably disturb occupants of nearby residential</w:t>
      </w:r>
      <w:r w:rsidR="00D42ACB" w:rsidRPr="00055DC6">
        <w:rPr>
          <w:b/>
          <w:color w:val="365F91"/>
          <w:spacing w:val="-33"/>
          <w:sz w:val="24"/>
        </w:rPr>
        <w:t xml:space="preserve"> </w:t>
      </w:r>
      <w:r w:rsidR="00D42ACB" w:rsidRPr="00055DC6">
        <w:rPr>
          <w:b/>
          <w:color w:val="365F91"/>
          <w:sz w:val="24"/>
        </w:rPr>
        <w:t>property</w:t>
      </w:r>
    </w:p>
    <w:p w14:paraId="00464F8F" w14:textId="18D18F45" w:rsidR="006E3926" w:rsidRPr="00055DC6" w:rsidRDefault="00055DC6" w:rsidP="00055DC6">
      <w:pPr>
        <w:tabs>
          <w:tab w:val="left" w:pos="556"/>
        </w:tabs>
        <w:spacing w:before="198" w:line="278" w:lineRule="auto"/>
        <w:ind w:left="556" w:right="120" w:hanging="361"/>
        <w:rPr>
          <w:b/>
          <w:sz w:val="24"/>
        </w:rPr>
        <w:pPrChange w:id="151" w:author="Carter" w:date="2018-10-28T16:42:00Z">
          <w:pPr>
            <w:pStyle w:val="ListParagraph"/>
            <w:numPr>
              <w:numId w:val="7"/>
            </w:numPr>
            <w:tabs>
              <w:tab w:val="left" w:pos="556"/>
            </w:tabs>
            <w:spacing w:before="198" w:line="278" w:lineRule="auto"/>
            <w:ind w:right="120"/>
          </w:pPr>
        </w:pPrChange>
      </w:pPr>
      <w:ins w:id="152" w:author="Carter" w:date="2018-10-28T16:42:00Z">
        <w:r>
          <w:rPr>
            <w:b/>
            <w:color w:val="365F91"/>
            <w:sz w:val="24"/>
          </w:rPr>
          <w:t>f)</w:t>
        </w:r>
        <w:r>
          <w:rPr>
            <w:b/>
            <w:color w:val="365F91"/>
            <w:sz w:val="24"/>
          </w:rPr>
          <w:tab/>
        </w:r>
      </w:ins>
      <w:r w:rsidR="00D42ACB" w:rsidRPr="00055DC6">
        <w:rPr>
          <w:b/>
          <w:color w:val="365F91"/>
          <w:sz w:val="24"/>
        </w:rPr>
        <w:t xml:space="preserve">Will not result in unacceptable levels of traffic movements that generate increased levels of noise, fumes, smell or other harmful disturbance to residential properties </w:t>
      </w:r>
      <w:r w:rsidR="00D42ACB" w:rsidRPr="00055DC6">
        <w:rPr>
          <w:b/>
          <w:color w:val="365F91"/>
          <w:sz w:val="24"/>
        </w:rPr>
        <w:lastRenderedPageBreak/>
        <w:t>including the need for additional parking which cannot be catered for within the curtilage of the</w:t>
      </w:r>
      <w:r w:rsidR="00D42ACB" w:rsidRPr="00055DC6">
        <w:rPr>
          <w:b/>
          <w:color w:val="365F91"/>
          <w:spacing w:val="-15"/>
          <w:sz w:val="24"/>
        </w:rPr>
        <w:t xml:space="preserve"> </w:t>
      </w:r>
      <w:r w:rsidR="00D42ACB" w:rsidRPr="00055DC6">
        <w:rPr>
          <w:b/>
          <w:color w:val="365F91"/>
          <w:sz w:val="24"/>
        </w:rPr>
        <w:t>property;</w:t>
      </w:r>
    </w:p>
    <w:p w14:paraId="2466E1B0" w14:textId="04113C6A" w:rsidR="006E3926" w:rsidRPr="00055DC6" w:rsidRDefault="00055DC6" w:rsidP="00055DC6">
      <w:pPr>
        <w:tabs>
          <w:tab w:val="left" w:pos="556"/>
        </w:tabs>
        <w:spacing w:before="198"/>
        <w:ind w:left="556" w:hanging="361"/>
        <w:rPr>
          <w:b/>
          <w:sz w:val="24"/>
        </w:rPr>
        <w:pPrChange w:id="153" w:author="Carter" w:date="2018-10-28T16:42:00Z">
          <w:pPr>
            <w:pStyle w:val="ListParagraph"/>
            <w:numPr>
              <w:numId w:val="7"/>
            </w:numPr>
            <w:tabs>
              <w:tab w:val="left" w:pos="556"/>
            </w:tabs>
            <w:spacing w:before="198"/>
          </w:pPr>
        </w:pPrChange>
      </w:pPr>
      <w:ins w:id="154" w:author="Carter" w:date="2018-10-28T16:42:00Z">
        <w:r>
          <w:rPr>
            <w:b/>
            <w:color w:val="365F91"/>
            <w:sz w:val="24"/>
          </w:rPr>
          <w:t>g)</w:t>
        </w:r>
        <w:r>
          <w:rPr>
            <w:b/>
            <w:color w:val="365F91"/>
            <w:sz w:val="24"/>
          </w:rPr>
          <w:tab/>
        </w:r>
      </w:ins>
      <w:r w:rsidR="00D42ACB" w:rsidRPr="00055DC6">
        <w:rPr>
          <w:b/>
          <w:color w:val="365F91"/>
          <w:sz w:val="24"/>
        </w:rPr>
        <w:t>Contribute to the character and vitality of the local</w:t>
      </w:r>
      <w:r w:rsidR="00D42ACB" w:rsidRPr="00055DC6">
        <w:rPr>
          <w:b/>
          <w:color w:val="365F91"/>
          <w:spacing w:val="-26"/>
          <w:sz w:val="24"/>
        </w:rPr>
        <w:t xml:space="preserve"> </w:t>
      </w:r>
      <w:r w:rsidR="00D42ACB" w:rsidRPr="00055DC6">
        <w:rPr>
          <w:b/>
          <w:color w:val="365F91"/>
          <w:sz w:val="24"/>
        </w:rPr>
        <w:t>area</w:t>
      </w:r>
      <w:ins w:id="155" w:author="Carter" w:date="2018-10-28T16:42:00Z">
        <w:r w:rsidR="00496F24" w:rsidRPr="00055DC6">
          <w:rPr>
            <w:b/>
            <w:color w:val="365F91"/>
            <w:sz w:val="24"/>
          </w:rPr>
          <w:t>; and</w:t>
        </w:r>
      </w:ins>
    </w:p>
    <w:p w14:paraId="19ECF462" w14:textId="132BDEA6" w:rsidR="006E3926" w:rsidRPr="00055DC6" w:rsidRDefault="00055DC6" w:rsidP="00055DC6">
      <w:pPr>
        <w:tabs>
          <w:tab w:val="left" w:pos="556"/>
        </w:tabs>
        <w:spacing w:before="198"/>
        <w:ind w:left="556" w:hanging="361"/>
        <w:rPr>
          <w:b/>
          <w:sz w:val="24"/>
        </w:rPr>
        <w:pPrChange w:id="156" w:author="Carter" w:date="2018-10-28T16:42:00Z">
          <w:pPr>
            <w:pStyle w:val="ListParagraph"/>
            <w:numPr>
              <w:numId w:val="7"/>
            </w:numPr>
            <w:tabs>
              <w:tab w:val="left" w:pos="556"/>
            </w:tabs>
            <w:spacing w:before="198"/>
          </w:pPr>
        </w:pPrChange>
      </w:pPr>
      <w:ins w:id="157" w:author="Carter" w:date="2018-10-28T16:42:00Z">
        <w:r>
          <w:rPr>
            <w:b/>
            <w:color w:val="365F91"/>
            <w:sz w:val="24"/>
          </w:rPr>
          <w:t>h)</w:t>
        </w:r>
        <w:r>
          <w:rPr>
            <w:b/>
            <w:color w:val="365F91"/>
            <w:sz w:val="24"/>
          </w:rPr>
          <w:tab/>
        </w:r>
      </w:ins>
      <w:r w:rsidR="00D42ACB" w:rsidRPr="00055DC6">
        <w:rPr>
          <w:b/>
          <w:color w:val="365F91"/>
          <w:sz w:val="24"/>
        </w:rPr>
        <w:t>Be well integrated into and complement existing businesses</w:t>
      </w:r>
      <w:ins w:id="158" w:author="Carter" w:date="2018-10-28T16:42:00Z">
        <w:r w:rsidR="00496F24" w:rsidRPr="00055DC6">
          <w:rPr>
            <w:b/>
            <w:color w:val="365F91"/>
            <w:sz w:val="24"/>
          </w:rPr>
          <w:t>.</w:t>
        </w:r>
      </w:ins>
      <w:r w:rsidR="00496F24" w:rsidRPr="00055DC6">
        <w:rPr>
          <w:b/>
          <w:color w:val="365F91"/>
          <w:sz w:val="24"/>
        </w:rPr>
        <w:t xml:space="preserve"> </w:t>
      </w:r>
      <w:r w:rsidR="00D42ACB" w:rsidRPr="00055DC6">
        <w:rPr>
          <w:b/>
          <w:color w:val="365F91"/>
          <w:sz w:val="24"/>
        </w:rPr>
        <w:t>The following types of employment development will be</w:t>
      </w:r>
      <w:r w:rsidR="00D42ACB" w:rsidRPr="00055DC6">
        <w:rPr>
          <w:b/>
          <w:color w:val="365F91"/>
          <w:spacing w:val="-31"/>
          <w:sz w:val="24"/>
        </w:rPr>
        <w:t xml:space="preserve"> </w:t>
      </w:r>
      <w:r w:rsidR="00D42ACB" w:rsidRPr="00055DC6">
        <w:rPr>
          <w:b/>
          <w:color w:val="365F91"/>
          <w:sz w:val="24"/>
        </w:rPr>
        <w:t>supported:</w:t>
      </w:r>
    </w:p>
    <w:p w14:paraId="3268147E" w14:textId="77777777" w:rsidR="006E3926" w:rsidRDefault="00D42ACB" w:rsidP="00496F24">
      <w:pPr>
        <w:pStyle w:val="ListParagraph"/>
        <w:numPr>
          <w:ilvl w:val="0"/>
          <w:numId w:val="48"/>
        </w:numPr>
        <w:tabs>
          <w:tab w:val="left" w:pos="556"/>
        </w:tabs>
        <w:spacing w:before="198"/>
        <w:rPr>
          <w:b/>
          <w:sz w:val="24"/>
        </w:rPr>
        <w:pPrChange w:id="159" w:author="Carter" w:date="2018-10-28T16:42:00Z">
          <w:pPr>
            <w:pStyle w:val="ListParagraph"/>
            <w:numPr>
              <w:numId w:val="7"/>
            </w:numPr>
            <w:tabs>
              <w:tab w:val="left" w:pos="556"/>
            </w:tabs>
            <w:spacing w:before="198"/>
          </w:pPr>
        </w:pPrChange>
      </w:pPr>
      <w:r>
        <w:rPr>
          <w:b/>
          <w:color w:val="365F91"/>
          <w:sz w:val="24"/>
        </w:rPr>
        <w:t>The small-scale expansion of existing employment premises across the</w:t>
      </w:r>
      <w:r>
        <w:rPr>
          <w:b/>
          <w:color w:val="365F91"/>
          <w:spacing w:val="-33"/>
          <w:sz w:val="24"/>
        </w:rPr>
        <w:t xml:space="preserve"> </w:t>
      </w:r>
      <w:r w:rsidR="005B2D65">
        <w:rPr>
          <w:b/>
          <w:color w:val="365F91"/>
          <w:sz w:val="24"/>
        </w:rPr>
        <w:t>Parish</w:t>
      </w:r>
      <w:r>
        <w:rPr>
          <w:b/>
          <w:color w:val="365F91"/>
          <w:sz w:val="24"/>
        </w:rPr>
        <w:t>;</w:t>
      </w:r>
    </w:p>
    <w:p w14:paraId="5DE6E4C9" w14:textId="77777777" w:rsidR="006E3926" w:rsidRDefault="00D42ACB" w:rsidP="00496F24">
      <w:pPr>
        <w:pStyle w:val="ListParagraph"/>
        <w:numPr>
          <w:ilvl w:val="0"/>
          <w:numId w:val="48"/>
        </w:numPr>
        <w:tabs>
          <w:tab w:val="left" w:pos="556"/>
        </w:tabs>
        <w:spacing w:before="198" w:after="240"/>
        <w:rPr>
          <w:b/>
          <w:sz w:val="24"/>
        </w:rPr>
        <w:pPrChange w:id="160" w:author="Carter" w:date="2018-10-28T16:42:00Z">
          <w:pPr>
            <w:pStyle w:val="ListParagraph"/>
            <w:numPr>
              <w:numId w:val="7"/>
            </w:numPr>
            <w:tabs>
              <w:tab w:val="left" w:pos="556"/>
            </w:tabs>
            <w:spacing w:before="198" w:after="240"/>
          </w:pPr>
        </w:pPrChange>
      </w:pPr>
      <w:r>
        <w:rPr>
          <w:b/>
          <w:color w:val="365F91"/>
          <w:sz w:val="24"/>
        </w:rPr>
        <w:t>Small-scale new build development within or adjacent to Saddington</w:t>
      </w:r>
      <w:r>
        <w:rPr>
          <w:b/>
          <w:color w:val="365F91"/>
          <w:spacing w:val="-37"/>
          <w:sz w:val="24"/>
        </w:rPr>
        <w:t xml:space="preserve"> </w:t>
      </w:r>
      <w:r>
        <w:rPr>
          <w:b/>
          <w:color w:val="365F91"/>
          <w:sz w:val="24"/>
        </w:rPr>
        <w:t>village.</w:t>
      </w:r>
    </w:p>
    <w:bookmarkEnd w:id="142"/>
    <w:p w14:paraId="7DE3EA01" w14:textId="77777777" w:rsidR="006E3926" w:rsidRDefault="00D42ACB" w:rsidP="00552B92">
      <w:pPr>
        <w:pStyle w:val="ListParagraph"/>
        <w:numPr>
          <w:ilvl w:val="2"/>
          <w:numId w:val="17"/>
        </w:numPr>
        <w:tabs>
          <w:tab w:val="left" w:pos="940"/>
        </w:tabs>
        <w:rPr>
          <w:b/>
          <w:color w:val="365F91"/>
          <w:sz w:val="36"/>
        </w:rPr>
      </w:pPr>
      <w:r>
        <w:rPr>
          <w:b/>
          <w:color w:val="365F91"/>
          <w:sz w:val="36"/>
        </w:rPr>
        <w:t>Home</w:t>
      </w:r>
      <w:r>
        <w:rPr>
          <w:b/>
          <w:color w:val="365F91"/>
          <w:spacing w:val="-1"/>
          <w:sz w:val="36"/>
        </w:rPr>
        <w:t xml:space="preserve"> </w:t>
      </w:r>
      <w:r>
        <w:rPr>
          <w:b/>
          <w:color w:val="365F91"/>
          <w:sz w:val="36"/>
        </w:rPr>
        <w:t>working</w:t>
      </w:r>
    </w:p>
    <w:p w14:paraId="2B95134A" w14:textId="77777777" w:rsidR="006E3926" w:rsidRDefault="00D42ACB">
      <w:pPr>
        <w:pStyle w:val="BodyText"/>
        <w:spacing w:before="264" w:line="276" w:lineRule="auto"/>
        <w:ind w:right="114"/>
      </w:pPr>
      <w:r>
        <w:t xml:space="preserve">In rural areas such as Saddington with limited employment opportunities the benefit of supporting home working is that it helps to promote employment activities whilst reducing the dependency of the car for journeys to employment sites outside the </w:t>
      </w:r>
      <w:r w:rsidR="005B2D65">
        <w:t>Parish</w:t>
      </w:r>
      <w:r>
        <w:t>.</w:t>
      </w:r>
    </w:p>
    <w:p w14:paraId="1111B927" w14:textId="77777777" w:rsidR="006E3926" w:rsidRDefault="00D42ACB">
      <w:pPr>
        <w:pStyle w:val="BodyText"/>
        <w:spacing w:before="198" w:line="276" w:lineRule="auto"/>
        <w:ind w:right="113"/>
      </w:pPr>
      <w:r>
        <w:t>Currently some 18% of the village inhabitants work from home (full-time or part-time) or are employed by a local business, a little more than the national figure of 14% and rising trend indicated by the Office for National Statistics.</w:t>
      </w:r>
    </w:p>
    <w:p w14:paraId="6FF8DAA4" w14:textId="77777777" w:rsidR="006E3926" w:rsidRDefault="00D42ACB">
      <w:pPr>
        <w:pStyle w:val="BodyText"/>
        <w:spacing w:before="200" w:line="276" w:lineRule="auto"/>
        <w:ind w:right="112"/>
      </w:pPr>
      <w:r>
        <w:t>The intention of Policy BE3 is to recognise that people may not have a suitable space within their home from which to run a business, or they may wish to separate their work distinctly and deliberately and living space. Policy BE3 supports the construction of extensions, the conversion of outbuildings, and the development of new freestanding buildings in gardens from which businesses can operate. This is intended to maximise the opportunity for home run enterprises to be created and supported in the long term in Saddington.</w:t>
      </w:r>
    </w:p>
    <w:p w14:paraId="38E8BEBD" w14:textId="77777777" w:rsidR="006E3926" w:rsidRDefault="00D42ACB">
      <w:pPr>
        <w:pStyle w:val="BodyText"/>
        <w:spacing w:before="198" w:line="276" w:lineRule="auto"/>
        <w:ind w:right="110"/>
      </w:pPr>
      <w:r>
        <w:t>Policy E3 would apply where a material change of use occurs, such that planning permission is</w:t>
      </w:r>
      <w:r>
        <w:rPr>
          <w:spacing w:val="-7"/>
        </w:rPr>
        <w:t xml:space="preserve"> </w:t>
      </w:r>
      <w:r>
        <w:t>required.</w:t>
      </w:r>
      <w:r>
        <w:rPr>
          <w:spacing w:val="-10"/>
        </w:rPr>
        <w:t xml:space="preserve"> </w:t>
      </w:r>
      <w:r>
        <w:t>This</w:t>
      </w:r>
      <w:r>
        <w:rPr>
          <w:spacing w:val="-10"/>
        </w:rPr>
        <w:t xml:space="preserve"> </w:t>
      </w:r>
      <w:r>
        <w:t>reflects</w:t>
      </w:r>
      <w:r>
        <w:rPr>
          <w:spacing w:val="-12"/>
        </w:rPr>
        <w:t xml:space="preserve"> </w:t>
      </w:r>
      <w:r>
        <w:t>positive</w:t>
      </w:r>
      <w:r>
        <w:rPr>
          <w:spacing w:val="-10"/>
        </w:rPr>
        <w:t xml:space="preserve"> </w:t>
      </w:r>
      <w:r>
        <w:t>support</w:t>
      </w:r>
      <w:r>
        <w:rPr>
          <w:spacing w:val="-11"/>
        </w:rPr>
        <w:t xml:space="preserve"> </w:t>
      </w:r>
      <w:r>
        <w:t>for</w:t>
      </w:r>
      <w:r>
        <w:rPr>
          <w:spacing w:val="-9"/>
        </w:rPr>
        <w:t xml:space="preserve"> </w:t>
      </w:r>
      <w:r>
        <w:t>entrepreneurial</w:t>
      </w:r>
      <w:r>
        <w:rPr>
          <w:spacing w:val="-10"/>
        </w:rPr>
        <w:t xml:space="preserve"> </w:t>
      </w:r>
      <w:r>
        <w:t>activity</w:t>
      </w:r>
      <w:r>
        <w:rPr>
          <w:spacing w:val="-10"/>
        </w:rPr>
        <w:t xml:space="preserve"> </w:t>
      </w:r>
      <w:r>
        <w:t>in</w:t>
      </w:r>
      <w:r>
        <w:rPr>
          <w:spacing w:val="-8"/>
        </w:rPr>
        <w:t xml:space="preserve"> </w:t>
      </w:r>
      <w:r>
        <w:t>line</w:t>
      </w:r>
      <w:r>
        <w:rPr>
          <w:spacing w:val="-7"/>
        </w:rPr>
        <w:t xml:space="preserve"> </w:t>
      </w:r>
      <w:r>
        <w:t>with</w:t>
      </w:r>
      <w:r>
        <w:rPr>
          <w:spacing w:val="-9"/>
        </w:rPr>
        <w:t xml:space="preserve"> </w:t>
      </w:r>
      <w:r>
        <w:t>the</w:t>
      </w:r>
      <w:r>
        <w:rPr>
          <w:spacing w:val="-9"/>
        </w:rPr>
        <w:t xml:space="preserve"> </w:t>
      </w:r>
      <w:r>
        <w:t>NPPF</w:t>
      </w:r>
      <w:r>
        <w:rPr>
          <w:spacing w:val="-9"/>
        </w:rPr>
        <w:t xml:space="preserve"> </w:t>
      </w:r>
      <w:r>
        <w:t>and draft Harborough Local</w:t>
      </w:r>
      <w:r>
        <w:rPr>
          <w:spacing w:val="-11"/>
        </w:rPr>
        <w:t xml:space="preserve"> </w:t>
      </w:r>
      <w:r>
        <w:t>Plan.</w:t>
      </w:r>
    </w:p>
    <w:p w14:paraId="53EA278F" w14:textId="77777777" w:rsidR="006E3926" w:rsidRDefault="00D42ACB">
      <w:pPr>
        <w:pStyle w:val="Heading8"/>
        <w:spacing w:line="276" w:lineRule="auto"/>
        <w:ind w:right="120"/>
      </w:pPr>
      <w:bookmarkStart w:id="161" w:name="_Hlk504840044"/>
      <w:r>
        <w:rPr>
          <w:color w:val="365F91"/>
        </w:rPr>
        <w:t>POLICY BE3: WORKING FROM HOME - Proposals for the use of part of a dwelling for office and/or light industrial uses, and for small scale free standing buildings within its curtilage, extensions to the dwelling or conversion of outbuildings for those uses, will be supported where:</w:t>
      </w:r>
    </w:p>
    <w:p w14:paraId="58FC7D0D" w14:textId="77777777" w:rsidR="006E3926" w:rsidRDefault="00D42ACB" w:rsidP="00552B92">
      <w:pPr>
        <w:pStyle w:val="ListParagraph"/>
        <w:numPr>
          <w:ilvl w:val="0"/>
          <w:numId w:val="5"/>
        </w:numPr>
        <w:tabs>
          <w:tab w:val="left" w:pos="556"/>
        </w:tabs>
        <w:spacing w:before="120" w:line="276" w:lineRule="auto"/>
        <w:ind w:left="550" w:right="121" w:hanging="357"/>
        <w:rPr>
          <w:b/>
          <w:sz w:val="24"/>
        </w:rPr>
      </w:pPr>
      <w:r>
        <w:rPr>
          <w:b/>
          <w:color w:val="365F91"/>
          <w:sz w:val="24"/>
        </w:rPr>
        <w:t>Such development will not result in unacceptable traffic movements and that appropriate parking provision is</w:t>
      </w:r>
      <w:r>
        <w:rPr>
          <w:b/>
          <w:color w:val="365F91"/>
          <w:spacing w:val="-16"/>
          <w:sz w:val="24"/>
        </w:rPr>
        <w:t xml:space="preserve"> </w:t>
      </w:r>
      <w:r>
        <w:rPr>
          <w:b/>
          <w:color w:val="365F91"/>
          <w:sz w:val="24"/>
        </w:rPr>
        <w:t>made</w:t>
      </w:r>
    </w:p>
    <w:p w14:paraId="69564F56" w14:textId="77777777" w:rsidR="006E3926" w:rsidRDefault="00D42ACB" w:rsidP="00552B92">
      <w:pPr>
        <w:pStyle w:val="ListParagraph"/>
        <w:numPr>
          <w:ilvl w:val="0"/>
          <w:numId w:val="5"/>
        </w:numPr>
        <w:tabs>
          <w:tab w:val="left" w:pos="556"/>
        </w:tabs>
        <w:spacing w:before="120" w:line="276" w:lineRule="auto"/>
        <w:ind w:left="550" w:right="118" w:hanging="357"/>
        <w:rPr>
          <w:b/>
          <w:sz w:val="24"/>
        </w:rPr>
      </w:pPr>
      <w:r>
        <w:rPr>
          <w:b/>
          <w:color w:val="365F91"/>
          <w:sz w:val="24"/>
        </w:rPr>
        <w:t>No</w:t>
      </w:r>
      <w:r>
        <w:rPr>
          <w:b/>
          <w:color w:val="365F91"/>
          <w:spacing w:val="-12"/>
          <w:sz w:val="24"/>
        </w:rPr>
        <w:t xml:space="preserve"> </w:t>
      </w:r>
      <w:r>
        <w:rPr>
          <w:b/>
          <w:color w:val="365F91"/>
          <w:sz w:val="24"/>
        </w:rPr>
        <w:t>significant</w:t>
      </w:r>
      <w:r>
        <w:rPr>
          <w:b/>
          <w:color w:val="365F91"/>
          <w:spacing w:val="-14"/>
          <w:sz w:val="24"/>
        </w:rPr>
        <w:t xml:space="preserve"> </w:t>
      </w:r>
      <w:r>
        <w:rPr>
          <w:b/>
          <w:color w:val="365F91"/>
          <w:sz w:val="24"/>
        </w:rPr>
        <w:t>and</w:t>
      </w:r>
      <w:r>
        <w:rPr>
          <w:b/>
          <w:color w:val="365F91"/>
          <w:spacing w:val="-14"/>
          <w:sz w:val="24"/>
        </w:rPr>
        <w:t xml:space="preserve"> </w:t>
      </w:r>
      <w:r>
        <w:rPr>
          <w:b/>
          <w:color w:val="365F91"/>
          <w:sz w:val="24"/>
        </w:rPr>
        <w:t>adverse</w:t>
      </w:r>
      <w:r>
        <w:rPr>
          <w:b/>
          <w:color w:val="365F91"/>
          <w:spacing w:val="-13"/>
          <w:sz w:val="24"/>
        </w:rPr>
        <w:t xml:space="preserve"> </w:t>
      </w:r>
      <w:r>
        <w:rPr>
          <w:b/>
          <w:color w:val="365F91"/>
          <w:sz w:val="24"/>
        </w:rPr>
        <w:t>impact</w:t>
      </w:r>
      <w:r>
        <w:rPr>
          <w:b/>
          <w:color w:val="365F91"/>
          <w:spacing w:val="-13"/>
          <w:sz w:val="24"/>
        </w:rPr>
        <w:t xml:space="preserve"> </w:t>
      </w:r>
      <w:r>
        <w:rPr>
          <w:b/>
          <w:color w:val="365F91"/>
          <w:sz w:val="24"/>
        </w:rPr>
        <w:t>arises</w:t>
      </w:r>
      <w:r>
        <w:rPr>
          <w:b/>
          <w:color w:val="365F91"/>
          <w:spacing w:val="-15"/>
          <w:sz w:val="24"/>
        </w:rPr>
        <w:t xml:space="preserve"> </w:t>
      </w:r>
      <w:r>
        <w:rPr>
          <w:b/>
          <w:color w:val="365F91"/>
          <w:sz w:val="24"/>
        </w:rPr>
        <w:t>to</w:t>
      </w:r>
      <w:r>
        <w:rPr>
          <w:b/>
          <w:color w:val="365F91"/>
          <w:spacing w:val="-14"/>
          <w:sz w:val="24"/>
        </w:rPr>
        <w:t xml:space="preserve"> </w:t>
      </w:r>
      <w:r>
        <w:rPr>
          <w:b/>
          <w:color w:val="365F91"/>
          <w:sz w:val="24"/>
        </w:rPr>
        <w:t>nearby</w:t>
      </w:r>
      <w:r>
        <w:rPr>
          <w:b/>
          <w:color w:val="365F91"/>
          <w:spacing w:val="-13"/>
          <w:sz w:val="24"/>
        </w:rPr>
        <w:t xml:space="preserve"> </w:t>
      </w:r>
      <w:r>
        <w:rPr>
          <w:b/>
          <w:color w:val="365F91"/>
          <w:sz w:val="24"/>
        </w:rPr>
        <w:t>residents</w:t>
      </w:r>
      <w:r>
        <w:rPr>
          <w:b/>
          <w:color w:val="365F91"/>
          <w:spacing w:val="-14"/>
          <w:sz w:val="24"/>
        </w:rPr>
        <w:t xml:space="preserve"> </w:t>
      </w:r>
      <w:r>
        <w:rPr>
          <w:b/>
          <w:color w:val="365F91"/>
          <w:sz w:val="24"/>
        </w:rPr>
        <w:t>or</w:t>
      </w:r>
      <w:r>
        <w:rPr>
          <w:b/>
          <w:color w:val="365F91"/>
          <w:spacing w:val="-13"/>
          <w:sz w:val="24"/>
        </w:rPr>
        <w:t xml:space="preserve"> </w:t>
      </w:r>
      <w:r>
        <w:rPr>
          <w:b/>
          <w:color w:val="365F91"/>
          <w:sz w:val="24"/>
        </w:rPr>
        <w:t>other</w:t>
      </w:r>
      <w:r>
        <w:rPr>
          <w:b/>
          <w:color w:val="365F91"/>
          <w:spacing w:val="-13"/>
          <w:sz w:val="24"/>
        </w:rPr>
        <w:t xml:space="preserve"> </w:t>
      </w:r>
      <w:r>
        <w:rPr>
          <w:b/>
          <w:color w:val="365F91"/>
          <w:sz w:val="24"/>
        </w:rPr>
        <w:t>sensitive</w:t>
      </w:r>
      <w:r>
        <w:rPr>
          <w:b/>
          <w:color w:val="365F91"/>
          <w:spacing w:val="-16"/>
          <w:sz w:val="24"/>
        </w:rPr>
        <w:t xml:space="preserve"> </w:t>
      </w:r>
      <w:r>
        <w:rPr>
          <w:b/>
          <w:color w:val="365F91"/>
          <w:sz w:val="24"/>
        </w:rPr>
        <w:t>land</w:t>
      </w:r>
      <w:r>
        <w:rPr>
          <w:b/>
          <w:color w:val="365F91"/>
          <w:spacing w:val="-14"/>
          <w:sz w:val="24"/>
        </w:rPr>
        <w:t xml:space="preserve"> </w:t>
      </w:r>
      <w:r>
        <w:rPr>
          <w:b/>
          <w:color w:val="365F91"/>
          <w:sz w:val="24"/>
        </w:rPr>
        <w:t>uses from noise, fumes, light pollution, or other nuisance associated with the work activity; and</w:t>
      </w:r>
    </w:p>
    <w:p w14:paraId="2F2E7A7F" w14:textId="77777777" w:rsidR="006E3926" w:rsidRDefault="00D42ACB" w:rsidP="00552B92">
      <w:pPr>
        <w:pStyle w:val="ListParagraph"/>
        <w:numPr>
          <w:ilvl w:val="0"/>
          <w:numId w:val="5"/>
        </w:numPr>
        <w:tabs>
          <w:tab w:val="left" w:pos="556"/>
        </w:tabs>
        <w:spacing w:before="120" w:line="276" w:lineRule="auto"/>
        <w:ind w:left="550" w:right="117" w:hanging="357"/>
        <w:rPr>
          <w:b/>
          <w:sz w:val="24"/>
        </w:rPr>
      </w:pPr>
      <w:r>
        <w:rPr>
          <w:b/>
          <w:color w:val="365F91"/>
          <w:sz w:val="24"/>
        </w:rPr>
        <w:t>Any extension or free-standing building shall be designed having regard to policies in this</w:t>
      </w:r>
      <w:r>
        <w:rPr>
          <w:b/>
          <w:color w:val="365F91"/>
          <w:spacing w:val="-6"/>
          <w:sz w:val="24"/>
        </w:rPr>
        <w:t xml:space="preserve"> </w:t>
      </w:r>
      <w:r>
        <w:rPr>
          <w:b/>
          <w:color w:val="365F91"/>
          <w:sz w:val="24"/>
        </w:rPr>
        <w:t>Plan</w:t>
      </w:r>
      <w:r>
        <w:rPr>
          <w:b/>
          <w:color w:val="365F91"/>
          <w:spacing w:val="-6"/>
          <w:sz w:val="24"/>
        </w:rPr>
        <w:t xml:space="preserve"> </w:t>
      </w:r>
      <w:r>
        <w:rPr>
          <w:b/>
          <w:color w:val="365F91"/>
          <w:sz w:val="24"/>
        </w:rPr>
        <w:t>and</w:t>
      </w:r>
      <w:r>
        <w:rPr>
          <w:b/>
          <w:color w:val="365F91"/>
          <w:spacing w:val="-6"/>
          <w:sz w:val="24"/>
        </w:rPr>
        <w:t xml:space="preserve"> </w:t>
      </w:r>
      <w:r>
        <w:rPr>
          <w:b/>
          <w:color w:val="365F91"/>
          <w:sz w:val="24"/>
        </w:rPr>
        <w:t>should</w:t>
      </w:r>
      <w:r>
        <w:rPr>
          <w:b/>
          <w:color w:val="365F91"/>
          <w:spacing w:val="-6"/>
          <w:sz w:val="24"/>
        </w:rPr>
        <w:t xml:space="preserve"> </w:t>
      </w:r>
      <w:r>
        <w:rPr>
          <w:b/>
          <w:color w:val="365F91"/>
          <w:sz w:val="24"/>
        </w:rPr>
        <w:t>not</w:t>
      </w:r>
      <w:r>
        <w:rPr>
          <w:b/>
          <w:color w:val="365F91"/>
          <w:spacing w:val="-8"/>
          <w:sz w:val="24"/>
        </w:rPr>
        <w:t xml:space="preserve"> </w:t>
      </w:r>
      <w:r>
        <w:rPr>
          <w:b/>
          <w:color w:val="365F91"/>
          <w:sz w:val="24"/>
        </w:rPr>
        <w:t>detract</w:t>
      </w:r>
      <w:r>
        <w:rPr>
          <w:b/>
          <w:color w:val="365F91"/>
          <w:spacing w:val="-6"/>
          <w:sz w:val="24"/>
        </w:rPr>
        <w:t xml:space="preserve"> </w:t>
      </w:r>
      <w:r>
        <w:rPr>
          <w:b/>
          <w:color w:val="365F91"/>
          <w:sz w:val="24"/>
        </w:rPr>
        <w:t>from</w:t>
      </w:r>
      <w:r>
        <w:rPr>
          <w:b/>
          <w:color w:val="365F91"/>
          <w:spacing w:val="-6"/>
          <w:sz w:val="24"/>
        </w:rPr>
        <w:t xml:space="preserve"> </w:t>
      </w:r>
      <w:r>
        <w:rPr>
          <w:b/>
          <w:color w:val="365F91"/>
          <w:sz w:val="24"/>
        </w:rPr>
        <w:t>the</w:t>
      </w:r>
      <w:r>
        <w:rPr>
          <w:b/>
          <w:color w:val="365F91"/>
          <w:spacing w:val="-10"/>
          <w:sz w:val="24"/>
        </w:rPr>
        <w:t xml:space="preserve"> </w:t>
      </w:r>
      <w:r>
        <w:rPr>
          <w:b/>
          <w:color w:val="365F91"/>
          <w:sz w:val="24"/>
        </w:rPr>
        <w:t>quality</w:t>
      </w:r>
      <w:r>
        <w:rPr>
          <w:b/>
          <w:color w:val="365F91"/>
          <w:spacing w:val="-6"/>
          <w:sz w:val="24"/>
        </w:rPr>
        <w:t xml:space="preserve"> </w:t>
      </w:r>
      <w:r>
        <w:rPr>
          <w:b/>
          <w:color w:val="365F91"/>
          <w:sz w:val="24"/>
        </w:rPr>
        <w:t>and</w:t>
      </w:r>
      <w:r>
        <w:rPr>
          <w:b/>
          <w:color w:val="365F91"/>
          <w:spacing w:val="-6"/>
          <w:sz w:val="24"/>
        </w:rPr>
        <w:t xml:space="preserve"> </w:t>
      </w:r>
      <w:r>
        <w:rPr>
          <w:b/>
          <w:color w:val="365F91"/>
          <w:sz w:val="24"/>
        </w:rPr>
        <w:t>character</w:t>
      </w:r>
      <w:r>
        <w:rPr>
          <w:b/>
          <w:color w:val="365F91"/>
          <w:spacing w:val="-8"/>
          <w:sz w:val="24"/>
        </w:rPr>
        <w:t xml:space="preserve"> </w:t>
      </w:r>
      <w:r>
        <w:rPr>
          <w:b/>
          <w:color w:val="365F91"/>
          <w:sz w:val="24"/>
        </w:rPr>
        <w:t>of</w:t>
      </w:r>
      <w:r>
        <w:rPr>
          <w:b/>
          <w:color w:val="365F91"/>
          <w:spacing w:val="-5"/>
          <w:sz w:val="24"/>
        </w:rPr>
        <w:t xml:space="preserve"> </w:t>
      </w:r>
      <w:r>
        <w:rPr>
          <w:b/>
          <w:color w:val="365F91"/>
          <w:sz w:val="24"/>
        </w:rPr>
        <w:t>the</w:t>
      </w:r>
      <w:r>
        <w:rPr>
          <w:b/>
          <w:color w:val="365F91"/>
          <w:spacing w:val="-7"/>
          <w:sz w:val="24"/>
        </w:rPr>
        <w:t xml:space="preserve"> </w:t>
      </w:r>
      <w:r>
        <w:rPr>
          <w:b/>
          <w:color w:val="365F91"/>
          <w:sz w:val="24"/>
        </w:rPr>
        <w:t>building</w:t>
      </w:r>
      <w:r>
        <w:rPr>
          <w:b/>
          <w:color w:val="365F91"/>
          <w:spacing w:val="-7"/>
          <w:sz w:val="24"/>
        </w:rPr>
        <w:t xml:space="preserve"> </w:t>
      </w:r>
      <w:r>
        <w:rPr>
          <w:b/>
          <w:color w:val="365F91"/>
          <w:sz w:val="24"/>
        </w:rPr>
        <w:t>to</w:t>
      </w:r>
      <w:r>
        <w:rPr>
          <w:b/>
          <w:color w:val="365F91"/>
          <w:spacing w:val="-8"/>
          <w:sz w:val="24"/>
        </w:rPr>
        <w:t xml:space="preserve"> </w:t>
      </w:r>
      <w:r>
        <w:rPr>
          <w:b/>
          <w:color w:val="365F91"/>
          <w:sz w:val="24"/>
        </w:rPr>
        <w:t>which they</w:t>
      </w:r>
      <w:r>
        <w:rPr>
          <w:b/>
          <w:color w:val="365F91"/>
          <w:spacing w:val="-13"/>
          <w:sz w:val="24"/>
        </w:rPr>
        <w:t xml:space="preserve"> </w:t>
      </w:r>
      <w:r>
        <w:rPr>
          <w:b/>
          <w:color w:val="365F91"/>
          <w:sz w:val="24"/>
        </w:rPr>
        <w:t>are</w:t>
      </w:r>
      <w:r>
        <w:rPr>
          <w:b/>
          <w:color w:val="365F91"/>
          <w:spacing w:val="-13"/>
          <w:sz w:val="24"/>
        </w:rPr>
        <w:t xml:space="preserve"> </w:t>
      </w:r>
      <w:r>
        <w:rPr>
          <w:b/>
          <w:color w:val="365F91"/>
          <w:sz w:val="24"/>
        </w:rPr>
        <w:t>subservient</w:t>
      </w:r>
      <w:r>
        <w:rPr>
          <w:b/>
          <w:color w:val="365F91"/>
          <w:spacing w:val="-14"/>
          <w:sz w:val="24"/>
        </w:rPr>
        <w:t xml:space="preserve"> </w:t>
      </w:r>
      <w:r>
        <w:rPr>
          <w:b/>
          <w:color w:val="365F91"/>
          <w:sz w:val="24"/>
        </w:rPr>
        <w:t>by</w:t>
      </w:r>
      <w:r>
        <w:rPr>
          <w:b/>
          <w:color w:val="365F91"/>
          <w:spacing w:val="-15"/>
          <w:sz w:val="24"/>
        </w:rPr>
        <w:t xml:space="preserve"> </w:t>
      </w:r>
      <w:r>
        <w:rPr>
          <w:b/>
          <w:color w:val="365F91"/>
          <w:sz w:val="24"/>
        </w:rPr>
        <w:t>reason</w:t>
      </w:r>
      <w:r>
        <w:rPr>
          <w:b/>
          <w:color w:val="365F91"/>
          <w:spacing w:val="-12"/>
          <w:sz w:val="24"/>
        </w:rPr>
        <w:t xml:space="preserve"> </w:t>
      </w:r>
      <w:r>
        <w:rPr>
          <w:b/>
          <w:color w:val="365F91"/>
          <w:sz w:val="24"/>
        </w:rPr>
        <w:t>of</w:t>
      </w:r>
      <w:r>
        <w:rPr>
          <w:b/>
          <w:color w:val="365F91"/>
          <w:spacing w:val="-13"/>
          <w:sz w:val="24"/>
        </w:rPr>
        <w:t xml:space="preserve"> </w:t>
      </w:r>
      <w:r>
        <w:rPr>
          <w:b/>
          <w:color w:val="365F91"/>
          <w:sz w:val="24"/>
        </w:rPr>
        <w:t>height,</w:t>
      </w:r>
      <w:r>
        <w:rPr>
          <w:b/>
          <w:color w:val="365F91"/>
          <w:spacing w:val="-12"/>
          <w:sz w:val="24"/>
        </w:rPr>
        <w:t xml:space="preserve"> </w:t>
      </w:r>
      <w:r>
        <w:rPr>
          <w:b/>
          <w:color w:val="365F91"/>
          <w:sz w:val="24"/>
        </w:rPr>
        <w:t>scale,</w:t>
      </w:r>
      <w:r>
        <w:rPr>
          <w:b/>
          <w:color w:val="365F91"/>
          <w:spacing w:val="-12"/>
          <w:sz w:val="24"/>
        </w:rPr>
        <w:t xml:space="preserve"> </w:t>
      </w:r>
      <w:r>
        <w:rPr>
          <w:b/>
          <w:color w:val="365F91"/>
          <w:sz w:val="24"/>
        </w:rPr>
        <w:t>massing,</w:t>
      </w:r>
      <w:r>
        <w:rPr>
          <w:b/>
          <w:color w:val="365F91"/>
          <w:spacing w:val="-12"/>
          <w:sz w:val="24"/>
        </w:rPr>
        <w:t xml:space="preserve"> </w:t>
      </w:r>
      <w:r>
        <w:rPr>
          <w:b/>
          <w:color w:val="365F91"/>
          <w:sz w:val="24"/>
        </w:rPr>
        <w:t>location</w:t>
      </w:r>
      <w:r>
        <w:rPr>
          <w:b/>
          <w:color w:val="365F91"/>
          <w:spacing w:val="-14"/>
          <w:sz w:val="24"/>
        </w:rPr>
        <w:t xml:space="preserve"> </w:t>
      </w:r>
      <w:r>
        <w:rPr>
          <w:b/>
          <w:color w:val="365F91"/>
          <w:sz w:val="24"/>
        </w:rPr>
        <w:t>or</w:t>
      </w:r>
      <w:r>
        <w:rPr>
          <w:b/>
          <w:color w:val="365F91"/>
          <w:spacing w:val="-13"/>
          <w:sz w:val="24"/>
        </w:rPr>
        <w:t xml:space="preserve"> </w:t>
      </w:r>
      <w:r>
        <w:rPr>
          <w:b/>
          <w:color w:val="365F91"/>
          <w:sz w:val="24"/>
        </w:rPr>
        <w:t>the</w:t>
      </w:r>
      <w:r>
        <w:rPr>
          <w:b/>
          <w:color w:val="365F91"/>
          <w:spacing w:val="-15"/>
          <w:sz w:val="24"/>
        </w:rPr>
        <w:t xml:space="preserve"> </w:t>
      </w:r>
      <w:r>
        <w:rPr>
          <w:b/>
          <w:color w:val="365F91"/>
          <w:sz w:val="24"/>
        </w:rPr>
        <w:t>facing</w:t>
      </w:r>
      <w:r>
        <w:rPr>
          <w:b/>
          <w:color w:val="365F91"/>
          <w:spacing w:val="-13"/>
          <w:sz w:val="24"/>
        </w:rPr>
        <w:t xml:space="preserve"> </w:t>
      </w:r>
      <w:r>
        <w:rPr>
          <w:b/>
          <w:color w:val="365F91"/>
          <w:sz w:val="24"/>
        </w:rPr>
        <w:t>materials used in their</w:t>
      </w:r>
      <w:r>
        <w:rPr>
          <w:b/>
          <w:color w:val="365F91"/>
          <w:spacing w:val="-12"/>
          <w:sz w:val="24"/>
        </w:rPr>
        <w:t xml:space="preserve"> </w:t>
      </w:r>
      <w:r>
        <w:rPr>
          <w:b/>
          <w:color w:val="365F91"/>
          <w:sz w:val="24"/>
        </w:rPr>
        <w:t>construction.</w:t>
      </w:r>
    </w:p>
    <w:bookmarkEnd w:id="161"/>
    <w:p w14:paraId="251E3554" w14:textId="77777777" w:rsidR="006E3926" w:rsidRDefault="00D42ACB" w:rsidP="00552B92">
      <w:pPr>
        <w:pStyle w:val="ListParagraph"/>
        <w:numPr>
          <w:ilvl w:val="2"/>
          <w:numId w:val="17"/>
        </w:numPr>
        <w:tabs>
          <w:tab w:val="left" w:pos="940"/>
        </w:tabs>
        <w:spacing w:before="201"/>
        <w:rPr>
          <w:b/>
          <w:color w:val="365F91"/>
          <w:sz w:val="36"/>
        </w:rPr>
      </w:pPr>
      <w:r>
        <w:rPr>
          <w:b/>
          <w:color w:val="365F91"/>
          <w:sz w:val="36"/>
        </w:rPr>
        <w:lastRenderedPageBreak/>
        <w:t>Farm</w:t>
      </w:r>
      <w:r>
        <w:rPr>
          <w:b/>
          <w:color w:val="365F91"/>
          <w:spacing w:val="-4"/>
          <w:sz w:val="36"/>
        </w:rPr>
        <w:t xml:space="preserve"> </w:t>
      </w:r>
      <w:r>
        <w:rPr>
          <w:b/>
          <w:color w:val="365F91"/>
          <w:sz w:val="36"/>
        </w:rPr>
        <w:t>diversification</w:t>
      </w:r>
    </w:p>
    <w:p w14:paraId="12F08D2B" w14:textId="77777777" w:rsidR="006E3926" w:rsidRDefault="00D42ACB">
      <w:pPr>
        <w:pStyle w:val="BodyText"/>
        <w:spacing w:before="264" w:line="276" w:lineRule="auto"/>
        <w:ind w:right="114"/>
      </w:pPr>
      <w:r>
        <w:t xml:space="preserve">There are 6 working farms in the </w:t>
      </w:r>
      <w:r w:rsidR="005B2D65">
        <w:t>Parish</w:t>
      </w:r>
      <w:r w:rsidR="00816512">
        <w:t xml:space="preserve"> - </w:t>
      </w:r>
      <w:r>
        <w:t>two sheep farmers, one cattle &amp; arable farmer, two cattle &amp; sheep farmers and one cattle, sheep and arable farmer.</w:t>
      </w:r>
    </w:p>
    <w:p w14:paraId="31646032" w14:textId="77777777" w:rsidR="006E3926" w:rsidRDefault="00D42ACB">
      <w:pPr>
        <w:pStyle w:val="BodyText"/>
        <w:spacing w:before="200" w:line="276" w:lineRule="auto"/>
        <w:ind w:right="111"/>
      </w:pPr>
      <w:r>
        <w:t xml:space="preserve">There has been some farm diversification: one farm has business units and a wind turbine; one has a bed &amp; breakfast, and has had a solar farm rejected but is now planning to have an energy storage system installed. Another has a log business and Saddington </w:t>
      </w:r>
      <w:r w:rsidR="00816512">
        <w:t>C</w:t>
      </w:r>
      <w:r>
        <w:t xml:space="preserve">ar </w:t>
      </w:r>
      <w:r w:rsidR="00816512">
        <w:t>B</w:t>
      </w:r>
      <w:r>
        <w:t xml:space="preserve">oot </w:t>
      </w:r>
      <w:r w:rsidR="00816512">
        <w:t xml:space="preserve">Sale </w:t>
      </w:r>
      <w:r>
        <w:t xml:space="preserve">on his land. Finally, another has a livery in Saddington and also has a wind turbine that is located outside the </w:t>
      </w:r>
      <w:r w:rsidR="00FC0012">
        <w:t xml:space="preserve">parish </w:t>
      </w:r>
      <w:r>
        <w:t>on their other land. Other than the possibility of one planning log cabins in the future we are not aware of any other diversification plans currently.</w:t>
      </w:r>
    </w:p>
    <w:p w14:paraId="72CB3321" w14:textId="77777777" w:rsidR="006E3926" w:rsidRDefault="00D42ACB">
      <w:pPr>
        <w:pStyle w:val="BodyText"/>
        <w:spacing w:before="198" w:line="276" w:lineRule="auto"/>
        <w:ind w:right="114"/>
      </w:pPr>
      <w:r>
        <w:t xml:space="preserve">There is general support for farming diversification. The conversion of former agricultural buildings could enable diversification and lead to the sustainable re-use of vacant buildings providing opportunities for the establishment and development of small businesses which generate income and employment opportunities for local people. This is a trend which the </w:t>
      </w:r>
      <w:r w:rsidR="00FC0012">
        <w:t xml:space="preserve">Parish </w:t>
      </w:r>
      <w:r>
        <w:t>Meeting</w:t>
      </w:r>
      <w:r>
        <w:rPr>
          <w:spacing w:val="-7"/>
        </w:rPr>
        <w:t xml:space="preserve"> </w:t>
      </w:r>
      <w:r>
        <w:t>would</w:t>
      </w:r>
      <w:r>
        <w:rPr>
          <w:spacing w:val="-6"/>
        </w:rPr>
        <w:t xml:space="preserve"> </w:t>
      </w:r>
      <w:r>
        <w:t>like</w:t>
      </w:r>
      <w:r>
        <w:rPr>
          <w:spacing w:val="-7"/>
        </w:rPr>
        <w:t xml:space="preserve"> </w:t>
      </w:r>
      <w:r>
        <w:t>to</w:t>
      </w:r>
      <w:r>
        <w:rPr>
          <w:spacing w:val="-7"/>
        </w:rPr>
        <w:t xml:space="preserve"> </w:t>
      </w:r>
      <w:r>
        <w:t>continue</w:t>
      </w:r>
      <w:r>
        <w:rPr>
          <w:spacing w:val="-6"/>
        </w:rPr>
        <w:t xml:space="preserve"> </w:t>
      </w:r>
      <w:r>
        <w:t>in</w:t>
      </w:r>
      <w:r>
        <w:rPr>
          <w:spacing w:val="-9"/>
        </w:rPr>
        <w:t xml:space="preserve"> </w:t>
      </w:r>
      <w:r>
        <w:t>the</w:t>
      </w:r>
      <w:r>
        <w:rPr>
          <w:spacing w:val="-5"/>
        </w:rPr>
        <w:t xml:space="preserve"> </w:t>
      </w:r>
      <w:r>
        <w:t>Neighbourhood</w:t>
      </w:r>
      <w:r>
        <w:rPr>
          <w:spacing w:val="-6"/>
        </w:rPr>
        <w:t xml:space="preserve"> </w:t>
      </w:r>
      <w:r>
        <w:t>Area</w:t>
      </w:r>
      <w:r>
        <w:rPr>
          <w:spacing w:val="-5"/>
        </w:rPr>
        <w:t xml:space="preserve"> </w:t>
      </w:r>
      <w:r>
        <w:t>to</w:t>
      </w:r>
      <w:r>
        <w:rPr>
          <w:spacing w:val="-7"/>
        </w:rPr>
        <w:t xml:space="preserve"> </w:t>
      </w:r>
      <w:r>
        <w:t>maintain</w:t>
      </w:r>
      <w:r>
        <w:rPr>
          <w:spacing w:val="-6"/>
        </w:rPr>
        <w:t xml:space="preserve"> </w:t>
      </w:r>
      <w:r>
        <w:t>a</w:t>
      </w:r>
      <w:r>
        <w:rPr>
          <w:spacing w:val="-10"/>
        </w:rPr>
        <w:t xml:space="preserve"> </w:t>
      </w:r>
      <w:r>
        <w:t>balanced</w:t>
      </w:r>
      <w:r>
        <w:rPr>
          <w:spacing w:val="-6"/>
        </w:rPr>
        <w:t xml:space="preserve"> </w:t>
      </w:r>
      <w:r>
        <w:t xml:space="preserve">and vibrant community, subject to the proper consideration of residential amenity for nearby houses, visual or other impact on the countryside and highway safety issues. The movement towards using farmland for alternative business sites has also been seen in the </w:t>
      </w:r>
      <w:r w:rsidR="00FC0012">
        <w:t xml:space="preserve">Parish </w:t>
      </w:r>
      <w:r>
        <w:t>with a planning request for a Solar Farm which didn’t progress followed by a new planning application for land to be used as a battery storage</w:t>
      </w:r>
      <w:r>
        <w:rPr>
          <w:spacing w:val="-25"/>
        </w:rPr>
        <w:t xml:space="preserve"> </w:t>
      </w:r>
      <w:r>
        <w:t>facility.</w:t>
      </w:r>
    </w:p>
    <w:p w14:paraId="78757870" w14:textId="77777777" w:rsidR="006E3926" w:rsidRDefault="00D42ACB">
      <w:pPr>
        <w:pStyle w:val="BodyText"/>
        <w:spacing w:before="201"/>
      </w:pPr>
      <w:r>
        <w:t>Specifically, this support for farming diversification is intended to:</w:t>
      </w:r>
    </w:p>
    <w:p w14:paraId="4D9A5FD7" w14:textId="77777777" w:rsidR="006E3926" w:rsidRDefault="00D42ACB" w:rsidP="00E95EFE">
      <w:pPr>
        <w:pStyle w:val="ListParagraph"/>
        <w:numPr>
          <w:ilvl w:val="0"/>
          <w:numId w:val="4"/>
        </w:numPr>
        <w:tabs>
          <w:tab w:val="left" w:pos="556"/>
        </w:tabs>
        <w:spacing w:before="244"/>
        <w:rPr>
          <w:sz w:val="24"/>
        </w:rPr>
      </w:pPr>
      <w:r>
        <w:rPr>
          <w:sz w:val="24"/>
        </w:rPr>
        <w:t>Promote a viable and sustainable farming and rural economy in Saddington</w:t>
      </w:r>
      <w:r>
        <w:rPr>
          <w:spacing w:val="-33"/>
          <w:sz w:val="24"/>
        </w:rPr>
        <w:t xml:space="preserve"> </w:t>
      </w:r>
      <w:r w:rsidR="005B2D65">
        <w:rPr>
          <w:sz w:val="24"/>
        </w:rPr>
        <w:t>Parish</w:t>
      </w:r>
    </w:p>
    <w:p w14:paraId="365B9E63" w14:textId="77777777" w:rsidR="006E3926" w:rsidRDefault="00D42ACB" w:rsidP="00552B92">
      <w:pPr>
        <w:pStyle w:val="ListParagraph"/>
        <w:numPr>
          <w:ilvl w:val="0"/>
          <w:numId w:val="4"/>
        </w:numPr>
        <w:tabs>
          <w:tab w:val="left" w:pos="556"/>
        </w:tabs>
        <w:spacing w:before="244"/>
        <w:rPr>
          <w:sz w:val="24"/>
        </w:rPr>
      </w:pPr>
      <w:r>
        <w:rPr>
          <w:sz w:val="24"/>
        </w:rPr>
        <w:t>Promote the diversification of rural</w:t>
      </w:r>
      <w:r>
        <w:rPr>
          <w:spacing w:val="-19"/>
          <w:sz w:val="24"/>
        </w:rPr>
        <w:t xml:space="preserve"> </w:t>
      </w:r>
      <w:r>
        <w:rPr>
          <w:sz w:val="24"/>
        </w:rPr>
        <w:t>businesses</w:t>
      </w:r>
    </w:p>
    <w:p w14:paraId="73D8094A" w14:textId="77777777" w:rsidR="006E3926" w:rsidRDefault="00D42ACB" w:rsidP="00552B92">
      <w:pPr>
        <w:pStyle w:val="ListParagraph"/>
        <w:numPr>
          <w:ilvl w:val="0"/>
          <w:numId w:val="4"/>
        </w:numPr>
        <w:tabs>
          <w:tab w:val="left" w:pos="556"/>
        </w:tabs>
        <w:spacing w:before="244" w:line="273" w:lineRule="auto"/>
        <w:ind w:right="115"/>
        <w:rPr>
          <w:sz w:val="24"/>
        </w:rPr>
      </w:pPr>
      <w:r>
        <w:rPr>
          <w:sz w:val="24"/>
        </w:rPr>
        <w:t>Encourage</w:t>
      </w:r>
      <w:r>
        <w:rPr>
          <w:spacing w:val="-9"/>
          <w:sz w:val="24"/>
        </w:rPr>
        <w:t xml:space="preserve"> </w:t>
      </w:r>
      <w:r>
        <w:rPr>
          <w:sz w:val="24"/>
        </w:rPr>
        <w:t>new</w:t>
      </w:r>
      <w:r>
        <w:rPr>
          <w:spacing w:val="-10"/>
          <w:sz w:val="24"/>
        </w:rPr>
        <w:t xml:space="preserve"> </w:t>
      </w:r>
      <w:r>
        <w:rPr>
          <w:sz w:val="24"/>
        </w:rPr>
        <w:t>businesses</w:t>
      </w:r>
      <w:r>
        <w:rPr>
          <w:spacing w:val="-7"/>
          <w:sz w:val="24"/>
        </w:rPr>
        <w:t xml:space="preserve"> </w:t>
      </w:r>
      <w:r>
        <w:rPr>
          <w:sz w:val="24"/>
        </w:rPr>
        <w:t>to</w:t>
      </w:r>
      <w:r>
        <w:rPr>
          <w:spacing w:val="-9"/>
          <w:sz w:val="24"/>
        </w:rPr>
        <w:t xml:space="preserve"> </w:t>
      </w:r>
      <w:r>
        <w:rPr>
          <w:sz w:val="24"/>
        </w:rPr>
        <w:t>provide</w:t>
      </w:r>
      <w:r>
        <w:rPr>
          <w:spacing w:val="-7"/>
          <w:sz w:val="24"/>
        </w:rPr>
        <w:t xml:space="preserve"> </w:t>
      </w:r>
      <w:r>
        <w:rPr>
          <w:sz w:val="24"/>
        </w:rPr>
        <w:t>a</w:t>
      </w:r>
      <w:r>
        <w:rPr>
          <w:spacing w:val="-7"/>
          <w:sz w:val="24"/>
        </w:rPr>
        <w:t xml:space="preserve"> </w:t>
      </w:r>
      <w:r>
        <w:rPr>
          <w:sz w:val="24"/>
        </w:rPr>
        <w:t>wider</w:t>
      </w:r>
      <w:r>
        <w:rPr>
          <w:spacing w:val="-7"/>
          <w:sz w:val="24"/>
        </w:rPr>
        <w:t xml:space="preserve"> </w:t>
      </w:r>
      <w:r>
        <w:rPr>
          <w:sz w:val="24"/>
        </w:rPr>
        <w:t>range</w:t>
      </w:r>
      <w:r>
        <w:rPr>
          <w:spacing w:val="-7"/>
          <w:sz w:val="24"/>
        </w:rPr>
        <w:t xml:space="preserve"> </w:t>
      </w:r>
      <w:r>
        <w:rPr>
          <w:sz w:val="24"/>
        </w:rPr>
        <w:t>of</w:t>
      </w:r>
      <w:r>
        <w:rPr>
          <w:spacing w:val="-6"/>
          <w:sz w:val="24"/>
        </w:rPr>
        <w:t xml:space="preserve"> </w:t>
      </w:r>
      <w:r>
        <w:rPr>
          <w:sz w:val="24"/>
        </w:rPr>
        <w:t>local</w:t>
      </w:r>
      <w:r>
        <w:rPr>
          <w:spacing w:val="-7"/>
          <w:sz w:val="24"/>
        </w:rPr>
        <w:t xml:space="preserve"> </w:t>
      </w:r>
      <w:r>
        <w:rPr>
          <w:sz w:val="24"/>
        </w:rPr>
        <w:t>produce,</w:t>
      </w:r>
      <w:r>
        <w:rPr>
          <w:spacing w:val="-7"/>
          <w:sz w:val="24"/>
        </w:rPr>
        <w:t xml:space="preserve"> </w:t>
      </w:r>
      <w:r>
        <w:rPr>
          <w:sz w:val="24"/>
        </w:rPr>
        <w:t>services</w:t>
      </w:r>
      <w:r>
        <w:rPr>
          <w:spacing w:val="-7"/>
          <w:sz w:val="24"/>
        </w:rPr>
        <w:t xml:space="preserve"> </w:t>
      </w:r>
      <w:r>
        <w:rPr>
          <w:sz w:val="24"/>
        </w:rPr>
        <w:t>and</w:t>
      </w:r>
      <w:r>
        <w:rPr>
          <w:spacing w:val="-6"/>
          <w:sz w:val="24"/>
        </w:rPr>
        <w:t xml:space="preserve"> </w:t>
      </w:r>
      <w:r>
        <w:rPr>
          <w:sz w:val="24"/>
        </w:rPr>
        <w:t>leisure facilities, to provide local employment and attract visitors to the</w:t>
      </w:r>
      <w:r>
        <w:rPr>
          <w:spacing w:val="-33"/>
          <w:sz w:val="24"/>
        </w:rPr>
        <w:t xml:space="preserve"> </w:t>
      </w:r>
      <w:r w:rsidR="005B2D65">
        <w:rPr>
          <w:sz w:val="24"/>
        </w:rPr>
        <w:t>Parish</w:t>
      </w:r>
    </w:p>
    <w:p w14:paraId="41E9471B" w14:textId="77777777" w:rsidR="006E3926" w:rsidRDefault="00D42ACB" w:rsidP="00552B92">
      <w:pPr>
        <w:pStyle w:val="ListParagraph"/>
        <w:numPr>
          <w:ilvl w:val="0"/>
          <w:numId w:val="4"/>
        </w:numPr>
        <w:tabs>
          <w:tab w:val="left" w:pos="556"/>
        </w:tabs>
        <w:spacing w:before="205"/>
        <w:rPr>
          <w:sz w:val="24"/>
        </w:rPr>
      </w:pPr>
      <w:r>
        <w:rPr>
          <w:sz w:val="24"/>
        </w:rPr>
        <w:t>Maintain and enhance the local environment of rural and agricultural</w:t>
      </w:r>
      <w:r>
        <w:rPr>
          <w:spacing w:val="-26"/>
          <w:sz w:val="24"/>
        </w:rPr>
        <w:t xml:space="preserve"> </w:t>
      </w:r>
      <w:r>
        <w:rPr>
          <w:sz w:val="24"/>
        </w:rPr>
        <w:t>land</w:t>
      </w:r>
    </w:p>
    <w:p w14:paraId="2D59ADF4" w14:textId="77777777" w:rsidR="006E3926" w:rsidRDefault="00D42ACB" w:rsidP="005D16E2">
      <w:pPr>
        <w:pStyle w:val="BodyText"/>
        <w:spacing w:before="242" w:line="276" w:lineRule="auto"/>
        <w:ind w:right="116"/>
      </w:pPr>
      <w:r>
        <w:t>The</w:t>
      </w:r>
      <w:r>
        <w:rPr>
          <w:spacing w:val="-6"/>
        </w:rPr>
        <w:t xml:space="preserve"> </w:t>
      </w:r>
      <w:r>
        <w:t>change</w:t>
      </w:r>
      <w:r>
        <w:rPr>
          <w:spacing w:val="-6"/>
        </w:rPr>
        <w:t xml:space="preserve"> </w:t>
      </w:r>
      <w:r>
        <w:t>of</w:t>
      </w:r>
      <w:r>
        <w:rPr>
          <w:spacing w:val="-7"/>
        </w:rPr>
        <w:t xml:space="preserve"> </w:t>
      </w:r>
      <w:r>
        <w:t>use</w:t>
      </w:r>
      <w:r>
        <w:rPr>
          <w:spacing w:val="-6"/>
        </w:rPr>
        <w:t xml:space="preserve"> </w:t>
      </w:r>
      <w:r>
        <w:t>of</w:t>
      </w:r>
      <w:r>
        <w:rPr>
          <w:spacing w:val="-6"/>
        </w:rPr>
        <w:t xml:space="preserve"> </w:t>
      </w:r>
      <w:r>
        <w:t>some</w:t>
      </w:r>
      <w:r>
        <w:rPr>
          <w:spacing w:val="-4"/>
        </w:rPr>
        <w:t xml:space="preserve"> </w:t>
      </w:r>
      <w:r>
        <w:t>rural</w:t>
      </w:r>
      <w:r>
        <w:rPr>
          <w:spacing w:val="-6"/>
        </w:rPr>
        <w:t xml:space="preserve"> </w:t>
      </w:r>
      <w:r>
        <w:t>buildings</w:t>
      </w:r>
      <w:r>
        <w:rPr>
          <w:spacing w:val="-7"/>
        </w:rPr>
        <w:t xml:space="preserve"> </w:t>
      </w:r>
      <w:r>
        <w:t>to</w:t>
      </w:r>
      <w:r>
        <w:rPr>
          <w:spacing w:val="-8"/>
        </w:rPr>
        <w:t xml:space="preserve"> </w:t>
      </w:r>
      <w:r>
        <w:t>new</w:t>
      </w:r>
      <w:r>
        <w:rPr>
          <w:spacing w:val="-6"/>
        </w:rPr>
        <w:t xml:space="preserve"> </w:t>
      </w:r>
      <w:r>
        <w:t>uses</w:t>
      </w:r>
      <w:r>
        <w:rPr>
          <w:spacing w:val="-6"/>
        </w:rPr>
        <w:t xml:space="preserve"> </w:t>
      </w:r>
      <w:r>
        <w:t>is</w:t>
      </w:r>
      <w:r>
        <w:rPr>
          <w:spacing w:val="-6"/>
        </w:rPr>
        <w:t xml:space="preserve"> </w:t>
      </w:r>
      <w:r>
        <w:t>already</w:t>
      </w:r>
      <w:r>
        <w:rPr>
          <w:spacing w:val="-7"/>
        </w:rPr>
        <w:t xml:space="preserve"> </w:t>
      </w:r>
      <w:r>
        <w:t>permitted</w:t>
      </w:r>
      <w:r>
        <w:rPr>
          <w:spacing w:val="-6"/>
        </w:rPr>
        <w:t xml:space="preserve"> </w:t>
      </w:r>
      <w:r>
        <w:t>under</w:t>
      </w:r>
      <w:r>
        <w:rPr>
          <w:spacing w:val="-8"/>
        </w:rPr>
        <w:t xml:space="preserve"> </w:t>
      </w:r>
      <w:r>
        <w:t>the</w:t>
      </w:r>
      <w:r>
        <w:rPr>
          <w:spacing w:val="-6"/>
        </w:rPr>
        <w:t xml:space="preserve"> </w:t>
      </w:r>
      <w:r>
        <w:t>General Permitted Development Orders. The Town and Country Planning (General Permitted Development) (Amendment and Consequential Provisions) (England) Order 2014 allows, under</w:t>
      </w:r>
      <w:r>
        <w:rPr>
          <w:spacing w:val="-4"/>
        </w:rPr>
        <w:t xml:space="preserve"> </w:t>
      </w:r>
      <w:r>
        <w:t>certain</w:t>
      </w:r>
      <w:r>
        <w:rPr>
          <w:spacing w:val="-4"/>
        </w:rPr>
        <w:t xml:space="preserve"> </w:t>
      </w:r>
      <w:r>
        <w:t>circumstances,</w:t>
      </w:r>
      <w:r>
        <w:rPr>
          <w:spacing w:val="-5"/>
        </w:rPr>
        <w:t xml:space="preserve"> </w:t>
      </w:r>
      <w:r>
        <w:t>the</w:t>
      </w:r>
      <w:r>
        <w:rPr>
          <w:spacing w:val="-4"/>
        </w:rPr>
        <w:t xml:space="preserve"> </w:t>
      </w:r>
      <w:r>
        <w:t>change</w:t>
      </w:r>
      <w:r>
        <w:rPr>
          <w:spacing w:val="-7"/>
        </w:rPr>
        <w:t xml:space="preserve"> </w:t>
      </w:r>
      <w:r>
        <w:t>of</w:t>
      </w:r>
      <w:r>
        <w:rPr>
          <w:spacing w:val="-6"/>
        </w:rPr>
        <w:t xml:space="preserve"> </w:t>
      </w:r>
      <w:r>
        <w:t>use</w:t>
      </w:r>
      <w:r>
        <w:rPr>
          <w:spacing w:val="-7"/>
        </w:rPr>
        <w:t xml:space="preserve"> </w:t>
      </w:r>
      <w:r>
        <w:t>of</w:t>
      </w:r>
      <w:r>
        <w:rPr>
          <w:spacing w:val="-8"/>
        </w:rPr>
        <w:t xml:space="preserve"> </w:t>
      </w:r>
      <w:r>
        <w:t>agricultural</w:t>
      </w:r>
      <w:r>
        <w:rPr>
          <w:spacing w:val="-7"/>
        </w:rPr>
        <w:t xml:space="preserve"> </w:t>
      </w:r>
      <w:r>
        <w:t>buildings</w:t>
      </w:r>
      <w:r>
        <w:rPr>
          <w:spacing w:val="-8"/>
        </w:rPr>
        <w:t xml:space="preserve"> </w:t>
      </w:r>
      <w:r>
        <w:t>to</w:t>
      </w:r>
      <w:r>
        <w:rPr>
          <w:spacing w:val="-7"/>
        </w:rPr>
        <w:t xml:space="preserve"> </w:t>
      </w:r>
      <w:r>
        <w:t>residential</w:t>
      </w:r>
      <w:r>
        <w:rPr>
          <w:spacing w:val="-7"/>
        </w:rPr>
        <w:t xml:space="preserve"> </w:t>
      </w:r>
      <w:r>
        <w:t>use</w:t>
      </w:r>
      <w:r>
        <w:rPr>
          <w:spacing w:val="-7"/>
        </w:rPr>
        <w:t xml:space="preserve"> </w:t>
      </w:r>
      <w:r>
        <w:t>and</w:t>
      </w:r>
      <w:r w:rsidR="005D16E2">
        <w:t xml:space="preserve"> </w:t>
      </w:r>
      <w:r>
        <w:t>change of use of agricultural buildings to registered nurseries providing childcare or state- funded schools, under the prior approval system.</w:t>
      </w:r>
    </w:p>
    <w:p w14:paraId="647326A1" w14:textId="77777777" w:rsidR="006E3926" w:rsidRDefault="00D42ACB">
      <w:pPr>
        <w:pStyle w:val="Heading8"/>
        <w:spacing w:before="197"/>
      </w:pPr>
      <w:r>
        <w:rPr>
          <w:color w:val="365F91"/>
        </w:rPr>
        <w:t>POLICY BE4:   RE-USE OF AGRICULTURAL AND COMMERCIAL BUILDINGS -  Notwithstanding</w:t>
      </w:r>
    </w:p>
    <w:p w14:paraId="309DE926" w14:textId="77777777" w:rsidR="006E3926" w:rsidRDefault="00D42ACB">
      <w:pPr>
        <w:spacing w:before="42" w:line="276" w:lineRule="auto"/>
        <w:ind w:left="118" w:right="116"/>
        <w:jc w:val="both"/>
        <w:rPr>
          <w:b/>
          <w:sz w:val="24"/>
        </w:rPr>
      </w:pPr>
      <w:r>
        <w:rPr>
          <w:b/>
          <w:color w:val="365F91"/>
          <w:sz w:val="24"/>
        </w:rPr>
        <w:t>permitted development rights granted by the Town and Country Planning (General Permitted</w:t>
      </w:r>
      <w:r>
        <w:rPr>
          <w:b/>
          <w:color w:val="365F91"/>
          <w:spacing w:val="-6"/>
          <w:sz w:val="24"/>
        </w:rPr>
        <w:t xml:space="preserve"> </w:t>
      </w:r>
      <w:r>
        <w:rPr>
          <w:b/>
          <w:color w:val="365F91"/>
          <w:sz w:val="24"/>
        </w:rPr>
        <w:t>Development)</w:t>
      </w:r>
      <w:r>
        <w:rPr>
          <w:b/>
          <w:color w:val="365F91"/>
          <w:spacing w:val="-7"/>
          <w:sz w:val="24"/>
        </w:rPr>
        <w:t xml:space="preserve"> </w:t>
      </w:r>
      <w:r>
        <w:rPr>
          <w:b/>
          <w:color w:val="365F91"/>
          <w:sz w:val="24"/>
        </w:rPr>
        <w:t>(Amendment</w:t>
      </w:r>
      <w:r>
        <w:rPr>
          <w:b/>
          <w:color w:val="365F91"/>
          <w:spacing w:val="-9"/>
          <w:sz w:val="24"/>
        </w:rPr>
        <w:t xml:space="preserve"> </w:t>
      </w:r>
      <w:r>
        <w:rPr>
          <w:b/>
          <w:color w:val="365F91"/>
          <w:sz w:val="24"/>
        </w:rPr>
        <w:t>and</w:t>
      </w:r>
      <w:r>
        <w:rPr>
          <w:b/>
          <w:color w:val="365F91"/>
          <w:spacing w:val="-9"/>
          <w:sz w:val="24"/>
        </w:rPr>
        <w:t xml:space="preserve"> </w:t>
      </w:r>
      <w:r>
        <w:rPr>
          <w:b/>
          <w:color w:val="365F91"/>
          <w:sz w:val="24"/>
        </w:rPr>
        <w:t>Consequential</w:t>
      </w:r>
      <w:r>
        <w:rPr>
          <w:b/>
          <w:color w:val="365F91"/>
          <w:spacing w:val="-8"/>
          <w:sz w:val="24"/>
        </w:rPr>
        <w:t xml:space="preserve"> </w:t>
      </w:r>
      <w:r>
        <w:rPr>
          <w:b/>
          <w:color w:val="365F91"/>
          <w:sz w:val="24"/>
        </w:rPr>
        <w:t>Provisions)</w:t>
      </w:r>
      <w:r>
        <w:rPr>
          <w:b/>
          <w:color w:val="365F91"/>
          <w:spacing w:val="-7"/>
          <w:sz w:val="24"/>
        </w:rPr>
        <w:t xml:space="preserve"> </w:t>
      </w:r>
      <w:r>
        <w:rPr>
          <w:b/>
          <w:color w:val="365F91"/>
          <w:sz w:val="24"/>
        </w:rPr>
        <w:t>(England)</w:t>
      </w:r>
      <w:r>
        <w:rPr>
          <w:b/>
          <w:color w:val="365F91"/>
          <w:spacing w:val="-10"/>
          <w:sz w:val="24"/>
        </w:rPr>
        <w:t xml:space="preserve"> </w:t>
      </w:r>
      <w:r>
        <w:rPr>
          <w:b/>
          <w:color w:val="365F91"/>
          <w:sz w:val="24"/>
        </w:rPr>
        <w:t>Order</w:t>
      </w:r>
      <w:r>
        <w:rPr>
          <w:b/>
          <w:color w:val="365F91"/>
          <w:spacing w:val="-9"/>
          <w:sz w:val="24"/>
        </w:rPr>
        <w:t xml:space="preserve"> </w:t>
      </w:r>
      <w:r>
        <w:rPr>
          <w:b/>
          <w:color w:val="365F91"/>
          <w:sz w:val="24"/>
        </w:rPr>
        <w:t>2014 or any subsequent amendment, and, in order to support farm diversification and the sustainable</w:t>
      </w:r>
      <w:r>
        <w:rPr>
          <w:b/>
          <w:color w:val="365F91"/>
          <w:spacing w:val="-7"/>
          <w:sz w:val="24"/>
        </w:rPr>
        <w:t xml:space="preserve"> </w:t>
      </w:r>
      <w:r>
        <w:rPr>
          <w:b/>
          <w:color w:val="365F91"/>
          <w:sz w:val="24"/>
        </w:rPr>
        <w:t>growth</w:t>
      </w:r>
      <w:r>
        <w:rPr>
          <w:b/>
          <w:color w:val="365F91"/>
          <w:spacing w:val="-5"/>
          <w:sz w:val="24"/>
        </w:rPr>
        <w:t xml:space="preserve"> </w:t>
      </w:r>
      <w:r>
        <w:rPr>
          <w:b/>
          <w:color w:val="365F91"/>
          <w:sz w:val="24"/>
        </w:rPr>
        <w:t>and</w:t>
      </w:r>
      <w:r>
        <w:rPr>
          <w:b/>
          <w:color w:val="365F91"/>
          <w:spacing w:val="-8"/>
          <w:sz w:val="24"/>
        </w:rPr>
        <w:t xml:space="preserve"> </w:t>
      </w:r>
      <w:r>
        <w:rPr>
          <w:b/>
          <w:color w:val="365F91"/>
          <w:sz w:val="24"/>
        </w:rPr>
        <w:t>expansion</w:t>
      </w:r>
      <w:r>
        <w:rPr>
          <w:b/>
          <w:color w:val="365F91"/>
          <w:spacing w:val="-7"/>
          <w:sz w:val="24"/>
        </w:rPr>
        <w:t xml:space="preserve"> </w:t>
      </w:r>
      <w:r>
        <w:rPr>
          <w:b/>
          <w:color w:val="365F91"/>
          <w:sz w:val="24"/>
        </w:rPr>
        <w:t>of</w:t>
      </w:r>
      <w:r>
        <w:rPr>
          <w:b/>
          <w:color w:val="365F91"/>
          <w:spacing w:val="-7"/>
          <w:sz w:val="24"/>
        </w:rPr>
        <w:t xml:space="preserve"> </w:t>
      </w:r>
      <w:r>
        <w:rPr>
          <w:b/>
          <w:color w:val="365F91"/>
          <w:sz w:val="24"/>
        </w:rPr>
        <w:t>businesses,</w:t>
      </w:r>
      <w:r>
        <w:rPr>
          <w:b/>
          <w:color w:val="365F91"/>
          <w:spacing w:val="-5"/>
          <w:sz w:val="24"/>
        </w:rPr>
        <w:t xml:space="preserve"> </w:t>
      </w:r>
      <w:r>
        <w:rPr>
          <w:b/>
          <w:color w:val="365F91"/>
          <w:sz w:val="24"/>
        </w:rPr>
        <w:t>the</w:t>
      </w:r>
      <w:r>
        <w:rPr>
          <w:b/>
          <w:color w:val="365F91"/>
          <w:spacing w:val="-7"/>
          <w:sz w:val="24"/>
        </w:rPr>
        <w:t xml:space="preserve"> </w:t>
      </w:r>
      <w:r>
        <w:rPr>
          <w:b/>
          <w:color w:val="365F91"/>
          <w:sz w:val="24"/>
        </w:rPr>
        <w:t>conversion</w:t>
      </w:r>
      <w:r>
        <w:rPr>
          <w:b/>
          <w:color w:val="365F91"/>
          <w:spacing w:val="-5"/>
          <w:sz w:val="24"/>
        </w:rPr>
        <w:t xml:space="preserve"> </w:t>
      </w:r>
      <w:r>
        <w:rPr>
          <w:b/>
          <w:color w:val="365F91"/>
          <w:sz w:val="24"/>
        </w:rPr>
        <w:t>of</w:t>
      </w:r>
      <w:r>
        <w:rPr>
          <w:b/>
          <w:color w:val="365F91"/>
          <w:spacing w:val="-5"/>
          <w:sz w:val="24"/>
        </w:rPr>
        <w:t xml:space="preserve"> </w:t>
      </w:r>
      <w:r>
        <w:rPr>
          <w:b/>
          <w:color w:val="365F91"/>
          <w:sz w:val="24"/>
        </w:rPr>
        <w:t>existing</w:t>
      </w:r>
      <w:r>
        <w:rPr>
          <w:b/>
          <w:color w:val="365F91"/>
          <w:spacing w:val="-7"/>
          <w:sz w:val="24"/>
        </w:rPr>
        <w:t xml:space="preserve"> </w:t>
      </w:r>
      <w:r>
        <w:rPr>
          <w:b/>
          <w:color w:val="365F91"/>
          <w:sz w:val="24"/>
        </w:rPr>
        <w:t>agricultural</w:t>
      </w:r>
      <w:r>
        <w:rPr>
          <w:b/>
          <w:color w:val="365F91"/>
          <w:spacing w:val="-7"/>
          <w:sz w:val="24"/>
        </w:rPr>
        <w:t xml:space="preserve"> </w:t>
      </w:r>
      <w:r>
        <w:rPr>
          <w:b/>
          <w:color w:val="365F91"/>
          <w:sz w:val="24"/>
        </w:rPr>
        <w:t>and commercial buildings will be supported subject</w:t>
      </w:r>
      <w:r>
        <w:rPr>
          <w:b/>
          <w:color w:val="365F91"/>
          <w:spacing w:val="-25"/>
          <w:sz w:val="24"/>
        </w:rPr>
        <w:t xml:space="preserve"> </w:t>
      </w:r>
      <w:r>
        <w:rPr>
          <w:b/>
          <w:color w:val="365F91"/>
          <w:sz w:val="24"/>
        </w:rPr>
        <w:t>to:</w:t>
      </w:r>
    </w:p>
    <w:p w14:paraId="3506178B" w14:textId="77777777" w:rsidR="006E3926" w:rsidRDefault="00D42ACB" w:rsidP="00552B92">
      <w:pPr>
        <w:pStyle w:val="ListParagraph"/>
        <w:numPr>
          <w:ilvl w:val="0"/>
          <w:numId w:val="3"/>
        </w:numPr>
        <w:tabs>
          <w:tab w:val="left" w:pos="556"/>
        </w:tabs>
        <w:spacing w:before="200"/>
        <w:rPr>
          <w:b/>
          <w:sz w:val="24"/>
        </w:rPr>
      </w:pPr>
      <w:r>
        <w:rPr>
          <w:b/>
          <w:color w:val="365F91"/>
          <w:sz w:val="24"/>
        </w:rPr>
        <w:lastRenderedPageBreak/>
        <w:t>The use proposed is appropriate to the rural</w:t>
      </w:r>
      <w:r>
        <w:rPr>
          <w:b/>
          <w:color w:val="365F91"/>
          <w:spacing w:val="-21"/>
          <w:sz w:val="24"/>
        </w:rPr>
        <w:t xml:space="preserve"> </w:t>
      </w:r>
      <w:r>
        <w:rPr>
          <w:b/>
          <w:color w:val="365F91"/>
          <w:sz w:val="24"/>
        </w:rPr>
        <w:t>location;</w:t>
      </w:r>
    </w:p>
    <w:p w14:paraId="45C206F0" w14:textId="77777777" w:rsidR="006E3926" w:rsidRDefault="00D42ACB" w:rsidP="00E95EFE">
      <w:pPr>
        <w:pStyle w:val="ListParagraph"/>
        <w:numPr>
          <w:ilvl w:val="0"/>
          <w:numId w:val="3"/>
        </w:numPr>
        <w:tabs>
          <w:tab w:val="left" w:pos="556"/>
        </w:tabs>
        <w:spacing w:before="200"/>
        <w:rPr>
          <w:b/>
          <w:sz w:val="24"/>
        </w:rPr>
      </w:pPr>
      <w:r>
        <w:rPr>
          <w:b/>
          <w:color w:val="365F91"/>
          <w:sz w:val="24"/>
        </w:rPr>
        <w:t>The conversion/adaptation works respect the local character of the surrounding</w:t>
      </w:r>
      <w:r>
        <w:rPr>
          <w:b/>
          <w:color w:val="365F91"/>
          <w:spacing w:val="-33"/>
          <w:sz w:val="24"/>
        </w:rPr>
        <w:t xml:space="preserve"> </w:t>
      </w:r>
      <w:r>
        <w:rPr>
          <w:b/>
          <w:color w:val="365F91"/>
          <w:sz w:val="24"/>
        </w:rPr>
        <w:t>area;</w:t>
      </w:r>
    </w:p>
    <w:p w14:paraId="3F90FE0E" w14:textId="77777777" w:rsidR="006E3926" w:rsidRDefault="00D42ACB" w:rsidP="00E95EFE">
      <w:pPr>
        <w:pStyle w:val="ListParagraph"/>
        <w:numPr>
          <w:ilvl w:val="0"/>
          <w:numId w:val="3"/>
        </w:numPr>
        <w:tabs>
          <w:tab w:val="left" w:pos="556"/>
        </w:tabs>
        <w:spacing w:before="200"/>
        <w:rPr>
          <w:b/>
          <w:sz w:val="24"/>
        </w:rPr>
      </w:pPr>
      <w:r>
        <w:rPr>
          <w:b/>
          <w:color w:val="365F91"/>
          <w:sz w:val="24"/>
        </w:rPr>
        <w:t>The development will not have an adverse impact on any archaeological, architectural, historic or environmental</w:t>
      </w:r>
      <w:r>
        <w:rPr>
          <w:b/>
          <w:color w:val="365F91"/>
          <w:spacing w:val="-10"/>
          <w:sz w:val="24"/>
        </w:rPr>
        <w:t xml:space="preserve"> </w:t>
      </w:r>
      <w:r>
        <w:rPr>
          <w:b/>
          <w:color w:val="365F91"/>
          <w:sz w:val="24"/>
        </w:rPr>
        <w:t>features;</w:t>
      </w:r>
    </w:p>
    <w:p w14:paraId="386F22E6" w14:textId="77777777" w:rsidR="006E3926" w:rsidRDefault="00D42ACB" w:rsidP="00552B92">
      <w:pPr>
        <w:pStyle w:val="ListParagraph"/>
        <w:numPr>
          <w:ilvl w:val="0"/>
          <w:numId w:val="3"/>
        </w:numPr>
        <w:tabs>
          <w:tab w:val="left" w:pos="556"/>
        </w:tabs>
        <w:spacing w:before="200" w:line="276" w:lineRule="auto"/>
        <w:ind w:right="112"/>
        <w:rPr>
          <w:b/>
          <w:sz w:val="24"/>
        </w:rPr>
      </w:pPr>
      <w:r>
        <w:rPr>
          <w:b/>
          <w:color w:val="365F91"/>
          <w:sz w:val="24"/>
        </w:rPr>
        <w:t>The local road system is capable of accommodating the traffic generated by the proposed new use and adequate parking can be accommodated within the</w:t>
      </w:r>
      <w:r>
        <w:rPr>
          <w:b/>
          <w:color w:val="365F91"/>
          <w:spacing w:val="-26"/>
          <w:sz w:val="24"/>
        </w:rPr>
        <w:t xml:space="preserve"> </w:t>
      </w:r>
      <w:r>
        <w:rPr>
          <w:b/>
          <w:color w:val="365F91"/>
          <w:sz w:val="24"/>
        </w:rPr>
        <w:t>site;</w:t>
      </w:r>
    </w:p>
    <w:p w14:paraId="1A9A93CB" w14:textId="77777777" w:rsidR="006E3926" w:rsidRDefault="00D42ACB" w:rsidP="00552B92">
      <w:pPr>
        <w:pStyle w:val="ListParagraph"/>
        <w:numPr>
          <w:ilvl w:val="0"/>
          <w:numId w:val="3"/>
        </w:numPr>
        <w:tabs>
          <w:tab w:val="left" w:pos="556"/>
        </w:tabs>
        <w:spacing w:before="200" w:line="276" w:lineRule="auto"/>
        <w:ind w:right="123"/>
        <w:rPr>
          <w:b/>
          <w:sz w:val="24"/>
        </w:rPr>
      </w:pPr>
      <w:r>
        <w:rPr>
          <w:b/>
          <w:color w:val="365F91"/>
          <w:sz w:val="24"/>
        </w:rPr>
        <w:t>There is no significant adverse impact on neighbours through noise, light or other pollution, increased traffic levels or increased flood</w:t>
      </w:r>
      <w:r>
        <w:rPr>
          <w:b/>
          <w:color w:val="365F91"/>
          <w:spacing w:val="-28"/>
          <w:sz w:val="24"/>
        </w:rPr>
        <w:t xml:space="preserve"> </w:t>
      </w:r>
      <w:r>
        <w:rPr>
          <w:b/>
          <w:color w:val="365F91"/>
          <w:sz w:val="24"/>
        </w:rPr>
        <w:t>risk.</w:t>
      </w:r>
    </w:p>
    <w:p w14:paraId="37249C1A" w14:textId="77777777" w:rsidR="006E3926" w:rsidRDefault="00D42ACB" w:rsidP="00552B92">
      <w:pPr>
        <w:pStyle w:val="ListParagraph"/>
        <w:numPr>
          <w:ilvl w:val="2"/>
          <w:numId w:val="17"/>
        </w:numPr>
        <w:tabs>
          <w:tab w:val="left" w:pos="940"/>
        </w:tabs>
        <w:spacing w:before="201"/>
        <w:rPr>
          <w:b/>
          <w:color w:val="365F91"/>
          <w:sz w:val="36"/>
        </w:rPr>
      </w:pPr>
      <w:r>
        <w:rPr>
          <w:b/>
          <w:color w:val="365F91"/>
          <w:sz w:val="36"/>
        </w:rPr>
        <w:t>Tourism</w:t>
      </w:r>
    </w:p>
    <w:p w14:paraId="1285649E" w14:textId="77777777" w:rsidR="006E3926" w:rsidRDefault="00D42ACB">
      <w:pPr>
        <w:pStyle w:val="BodyText"/>
        <w:spacing w:before="264" w:line="276" w:lineRule="auto"/>
        <w:ind w:right="114"/>
      </w:pPr>
      <w:r>
        <w:t xml:space="preserve">Saddington is a beautiful rural </w:t>
      </w:r>
      <w:r w:rsidR="00FC0012">
        <w:t xml:space="preserve">parish </w:t>
      </w:r>
      <w:r>
        <w:t xml:space="preserve">to which walkers and other visitors are attracted, areas of interest include the reservoir with its fishing and sailing, local canals, the Guthlaxton trail cycle route and the Leicestershire Round walking route which cuts through the </w:t>
      </w:r>
      <w:r w:rsidR="005B2D65">
        <w:t>Parish</w:t>
      </w:r>
      <w:r>
        <w:t xml:space="preserve">. The </w:t>
      </w:r>
      <w:r w:rsidR="00FC0012">
        <w:t xml:space="preserve">Parish </w:t>
      </w:r>
      <w:r>
        <w:t xml:space="preserve">is keen to extend a welcome to visitors whilst ensuring that their visit has a positive impact on </w:t>
      </w:r>
      <w:r w:rsidR="005B2D65">
        <w:t>parish</w:t>
      </w:r>
      <w:r>
        <w:t>ioners - for example, in the context of traffic.</w:t>
      </w:r>
    </w:p>
    <w:p w14:paraId="2271CCB4" w14:textId="77777777" w:rsidR="006E3926" w:rsidRDefault="00D42ACB">
      <w:pPr>
        <w:pStyle w:val="BodyText"/>
        <w:spacing w:before="200" w:line="276" w:lineRule="auto"/>
        <w:ind w:right="118"/>
      </w:pPr>
      <w:r>
        <w:t>There is much in the village for visitors to enjoy, with stables, livery, reservoir for sailing and fishing, walking, including the Leicester Round.</w:t>
      </w:r>
    </w:p>
    <w:p w14:paraId="02C6DDED" w14:textId="61BEDCBD" w:rsidR="006E3926" w:rsidRDefault="00D42ACB">
      <w:pPr>
        <w:pStyle w:val="BodyText"/>
        <w:spacing w:before="201" w:line="276" w:lineRule="auto"/>
        <w:ind w:right="113"/>
      </w:pPr>
      <w:r>
        <w:t>The</w:t>
      </w:r>
      <w:r>
        <w:rPr>
          <w:spacing w:val="-3"/>
        </w:rPr>
        <w:t xml:space="preserve"> </w:t>
      </w:r>
      <w:r>
        <w:t>Fernie</w:t>
      </w:r>
      <w:r>
        <w:rPr>
          <w:spacing w:val="-3"/>
        </w:rPr>
        <w:t xml:space="preserve"> </w:t>
      </w:r>
      <w:r>
        <w:t>Hunt</w:t>
      </w:r>
      <w:r>
        <w:rPr>
          <w:spacing w:val="-3"/>
        </w:rPr>
        <w:t xml:space="preserve"> </w:t>
      </w:r>
      <w:r>
        <w:t>is</w:t>
      </w:r>
      <w:r>
        <w:rPr>
          <w:spacing w:val="-4"/>
        </w:rPr>
        <w:t xml:space="preserve"> </w:t>
      </w:r>
      <w:r>
        <w:t>also</w:t>
      </w:r>
      <w:r>
        <w:rPr>
          <w:spacing w:val="-3"/>
        </w:rPr>
        <w:t xml:space="preserve"> </w:t>
      </w:r>
      <w:r>
        <w:t>a</w:t>
      </w:r>
      <w:r>
        <w:rPr>
          <w:spacing w:val="-6"/>
        </w:rPr>
        <w:t xml:space="preserve"> </w:t>
      </w:r>
      <w:r>
        <w:t>tourist</w:t>
      </w:r>
      <w:r>
        <w:rPr>
          <w:spacing w:val="-3"/>
        </w:rPr>
        <w:t xml:space="preserve"> </w:t>
      </w:r>
      <w:r>
        <w:t>attraction.</w:t>
      </w:r>
      <w:r>
        <w:rPr>
          <w:spacing w:val="-5"/>
        </w:rPr>
        <w:t xml:space="preserve"> </w:t>
      </w:r>
      <w:r>
        <w:t>The</w:t>
      </w:r>
      <w:r>
        <w:rPr>
          <w:spacing w:val="-4"/>
        </w:rPr>
        <w:t xml:space="preserve"> </w:t>
      </w:r>
      <w:r>
        <w:t>only</w:t>
      </w:r>
      <w:r>
        <w:rPr>
          <w:spacing w:val="-5"/>
        </w:rPr>
        <w:t xml:space="preserve"> </w:t>
      </w:r>
      <w:r>
        <w:t>one</w:t>
      </w:r>
      <w:r>
        <w:rPr>
          <w:spacing w:val="-3"/>
        </w:rPr>
        <w:t xml:space="preserve"> </w:t>
      </w:r>
      <w:r>
        <w:t>of</w:t>
      </w:r>
      <w:r>
        <w:rPr>
          <w:spacing w:val="-5"/>
        </w:rPr>
        <w:t xml:space="preserve"> </w:t>
      </w:r>
      <w:r>
        <w:t>the</w:t>
      </w:r>
      <w:r>
        <w:rPr>
          <w:spacing w:val="-6"/>
        </w:rPr>
        <w:t xml:space="preserve"> </w:t>
      </w:r>
      <w:r>
        <w:t>five</w:t>
      </w:r>
      <w:r>
        <w:rPr>
          <w:spacing w:val="-4"/>
        </w:rPr>
        <w:t xml:space="preserve"> </w:t>
      </w:r>
      <w:r>
        <w:t>Leicestershire</w:t>
      </w:r>
      <w:r>
        <w:rPr>
          <w:spacing w:val="-5"/>
        </w:rPr>
        <w:t xml:space="preserve"> </w:t>
      </w:r>
      <w:r>
        <w:t>hunts</w:t>
      </w:r>
      <w:r>
        <w:rPr>
          <w:spacing w:val="-4"/>
        </w:rPr>
        <w:t xml:space="preserve"> </w:t>
      </w:r>
      <w:r>
        <w:t>to</w:t>
      </w:r>
      <w:r>
        <w:rPr>
          <w:spacing w:val="-6"/>
        </w:rPr>
        <w:t xml:space="preserve"> </w:t>
      </w:r>
      <w:r>
        <w:t xml:space="preserve">be contained entirely within the county, and can trace </w:t>
      </w:r>
      <w:del w:id="162" w:author="Carter" w:date="2018-10-28T16:42:00Z">
        <w:r>
          <w:delText>it's</w:delText>
        </w:r>
      </w:del>
      <w:ins w:id="163" w:author="Carter" w:date="2018-10-28T16:42:00Z">
        <w:r w:rsidR="00193708">
          <w:t>its</w:t>
        </w:r>
      </w:ins>
      <w:r>
        <w:t xml:space="preserve"> history back to 1853 when the "Billesdon Country" was separated from the rest of the Quorn Hunt. The hunt has a large following and on some of the hunt days will cross much of the Saddington countryside with horse and</w:t>
      </w:r>
      <w:r>
        <w:rPr>
          <w:spacing w:val="-12"/>
        </w:rPr>
        <w:t xml:space="preserve"> </w:t>
      </w:r>
      <w:r>
        <w:t>hounds.</w:t>
      </w:r>
    </w:p>
    <w:p w14:paraId="223C79FB" w14:textId="77777777" w:rsidR="006E3926" w:rsidRDefault="00D42ACB">
      <w:pPr>
        <w:pStyle w:val="BodyText"/>
        <w:spacing w:before="198" w:line="276" w:lineRule="auto"/>
        <w:ind w:right="112"/>
      </w:pPr>
      <w:r>
        <w:t>Another significant tourist attraction is Saddington Car Boot Sale. This has been organised by Gary</w:t>
      </w:r>
      <w:r>
        <w:rPr>
          <w:spacing w:val="-13"/>
        </w:rPr>
        <w:t xml:space="preserve"> </w:t>
      </w:r>
      <w:r>
        <w:t>Dilkes</w:t>
      </w:r>
      <w:r>
        <w:rPr>
          <w:spacing w:val="-12"/>
        </w:rPr>
        <w:t xml:space="preserve"> </w:t>
      </w:r>
      <w:r>
        <w:t>since</w:t>
      </w:r>
      <w:r>
        <w:rPr>
          <w:spacing w:val="-14"/>
        </w:rPr>
        <w:t xml:space="preserve"> </w:t>
      </w:r>
      <w:r>
        <w:t>1992.</w:t>
      </w:r>
      <w:r>
        <w:rPr>
          <w:spacing w:val="-12"/>
        </w:rPr>
        <w:t xml:space="preserve"> </w:t>
      </w:r>
      <w:r>
        <w:t>It</w:t>
      </w:r>
      <w:r>
        <w:rPr>
          <w:spacing w:val="-16"/>
        </w:rPr>
        <w:t xml:space="preserve"> </w:t>
      </w:r>
      <w:r>
        <w:t>is</w:t>
      </w:r>
      <w:r>
        <w:rPr>
          <w:spacing w:val="-12"/>
        </w:rPr>
        <w:t xml:space="preserve"> </w:t>
      </w:r>
      <w:r>
        <w:t>the</w:t>
      </w:r>
      <w:r>
        <w:rPr>
          <w:spacing w:val="-14"/>
        </w:rPr>
        <w:t xml:space="preserve"> </w:t>
      </w:r>
      <w:r>
        <w:t>largest</w:t>
      </w:r>
      <w:r>
        <w:rPr>
          <w:spacing w:val="-14"/>
        </w:rPr>
        <w:t xml:space="preserve"> </w:t>
      </w:r>
      <w:r>
        <w:t>car</w:t>
      </w:r>
      <w:r>
        <w:rPr>
          <w:spacing w:val="-14"/>
        </w:rPr>
        <w:t xml:space="preserve"> </w:t>
      </w:r>
      <w:r>
        <w:t>boot</w:t>
      </w:r>
      <w:r>
        <w:rPr>
          <w:spacing w:val="-13"/>
        </w:rPr>
        <w:t xml:space="preserve"> </w:t>
      </w:r>
      <w:r>
        <w:t>sale</w:t>
      </w:r>
      <w:r>
        <w:rPr>
          <w:spacing w:val="-11"/>
        </w:rPr>
        <w:t xml:space="preserve"> </w:t>
      </w:r>
      <w:r>
        <w:t>in</w:t>
      </w:r>
      <w:r>
        <w:rPr>
          <w:spacing w:val="-13"/>
        </w:rPr>
        <w:t xml:space="preserve"> </w:t>
      </w:r>
      <w:r>
        <w:t>Leicestershire</w:t>
      </w:r>
      <w:r>
        <w:rPr>
          <w:spacing w:val="-14"/>
        </w:rPr>
        <w:t xml:space="preserve"> </w:t>
      </w:r>
      <w:r>
        <w:t>with</w:t>
      </w:r>
      <w:r>
        <w:rPr>
          <w:spacing w:val="-13"/>
        </w:rPr>
        <w:t xml:space="preserve"> </w:t>
      </w:r>
      <w:r>
        <w:t>over</w:t>
      </w:r>
      <w:r>
        <w:rPr>
          <w:spacing w:val="-12"/>
        </w:rPr>
        <w:t xml:space="preserve"> </w:t>
      </w:r>
      <w:r>
        <w:t>500</w:t>
      </w:r>
      <w:r>
        <w:rPr>
          <w:spacing w:val="-13"/>
        </w:rPr>
        <w:t xml:space="preserve"> </w:t>
      </w:r>
      <w:r>
        <w:t>car</w:t>
      </w:r>
      <w:r>
        <w:rPr>
          <w:spacing w:val="-14"/>
        </w:rPr>
        <w:t xml:space="preserve"> </w:t>
      </w:r>
      <w:r>
        <w:t>booters regularly</w:t>
      </w:r>
      <w:r>
        <w:rPr>
          <w:spacing w:val="-9"/>
        </w:rPr>
        <w:t xml:space="preserve"> </w:t>
      </w:r>
      <w:r>
        <w:t>attending.</w:t>
      </w:r>
      <w:r>
        <w:rPr>
          <w:spacing w:val="-9"/>
        </w:rPr>
        <w:t xml:space="preserve"> </w:t>
      </w:r>
      <w:r>
        <w:t>The</w:t>
      </w:r>
      <w:r>
        <w:rPr>
          <w:spacing w:val="-11"/>
        </w:rPr>
        <w:t xml:space="preserve"> </w:t>
      </w:r>
      <w:r>
        <w:t>car</w:t>
      </w:r>
      <w:r>
        <w:rPr>
          <w:spacing w:val="-6"/>
        </w:rPr>
        <w:t xml:space="preserve"> </w:t>
      </w:r>
      <w:r>
        <w:t>boot</w:t>
      </w:r>
      <w:r>
        <w:rPr>
          <w:spacing w:val="-8"/>
        </w:rPr>
        <w:t xml:space="preserve"> </w:t>
      </w:r>
      <w:r>
        <w:t>sale</w:t>
      </w:r>
      <w:r>
        <w:rPr>
          <w:spacing w:val="-8"/>
        </w:rPr>
        <w:t xml:space="preserve"> </w:t>
      </w:r>
      <w:r>
        <w:t>is</w:t>
      </w:r>
      <w:r>
        <w:rPr>
          <w:spacing w:val="-11"/>
        </w:rPr>
        <w:t xml:space="preserve"> </w:t>
      </w:r>
      <w:r>
        <w:t>held</w:t>
      </w:r>
      <w:r>
        <w:rPr>
          <w:spacing w:val="-9"/>
        </w:rPr>
        <w:t xml:space="preserve"> </w:t>
      </w:r>
      <w:r>
        <w:t>on</w:t>
      </w:r>
      <w:r>
        <w:rPr>
          <w:spacing w:val="-7"/>
        </w:rPr>
        <w:t xml:space="preserve"> </w:t>
      </w:r>
      <w:r>
        <w:t>28</w:t>
      </w:r>
      <w:r>
        <w:rPr>
          <w:spacing w:val="-8"/>
        </w:rPr>
        <w:t xml:space="preserve"> </w:t>
      </w:r>
      <w:r>
        <w:t>days</w:t>
      </w:r>
      <w:r>
        <w:rPr>
          <w:spacing w:val="-9"/>
        </w:rPr>
        <w:t xml:space="preserve"> </w:t>
      </w:r>
      <w:r>
        <w:t>of</w:t>
      </w:r>
      <w:r>
        <w:rPr>
          <w:spacing w:val="-7"/>
        </w:rPr>
        <w:t xml:space="preserve"> </w:t>
      </w:r>
      <w:r>
        <w:t>the</w:t>
      </w:r>
      <w:r>
        <w:rPr>
          <w:spacing w:val="-8"/>
        </w:rPr>
        <w:t xml:space="preserve"> </w:t>
      </w:r>
      <w:r>
        <w:t>year</w:t>
      </w:r>
      <w:r>
        <w:rPr>
          <w:spacing w:val="-8"/>
        </w:rPr>
        <w:t xml:space="preserve"> </w:t>
      </w:r>
      <w:r>
        <w:t>(weather</w:t>
      </w:r>
      <w:r>
        <w:rPr>
          <w:spacing w:val="-8"/>
        </w:rPr>
        <w:t xml:space="preserve"> </w:t>
      </w:r>
      <w:r>
        <w:t>permitting)</w:t>
      </w:r>
      <w:r>
        <w:rPr>
          <w:spacing w:val="-4"/>
        </w:rPr>
        <w:t xml:space="preserve"> </w:t>
      </w:r>
      <w:r>
        <w:t>from March to</w:t>
      </w:r>
      <w:r>
        <w:rPr>
          <w:spacing w:val="-6"/>
        </w:rPr>
        <w:t xml:space="preserve"> </w:t>
      </w:r>
      <w:r>
        <w:t>October.</w:t>
      </w:r>
    </w:p>
    <w:p w14:paraId="05206476" w14:textId="77777777" w:rsidR="006E3926" w:rsidRDefault="00D42ACB">
      <w:pPr>
        <w:pStyle w:val="BodyText"/>
        <w:spacing w:before="198"/>
      </w:pPr>
      <w:r>
        <w:t>It is felt that the tourist offer to visitors can be enhanced over the lifetime of the plan.</w:t>
      </w:r>
    </w:p>
    <w:p w14:paraId="46BAB7EB" w14:textId="77777777" w:rsidR="00595166" w:rsidRDefault="00595166">
      <w:pPr>
        <w:pStyle w:val="Heading8"/>
        <w:spacing w:before="31" w:line="276" w:lineRule="auto"/>
        <w:ind w:right="112"/>
        <w:rPr>
          <w:color w:val="365F91"/>
        </w:rPr>
      </w:pPr>
    </w:p>
    <w:p w14:paraId="042E7CEE" w14:textId="77777777" w:rsidR="006E3926" w:rsidRDefault="00D42ACB">
      <w:pPr>
        <w:pStyle w:val="Heading8"/>
        <w:spacing w:before="31" w:line="276" w:lineRule="auto"/>
        <w:ind w:right="112"/>
      </w:pPr>
      <w:bookmarkStart w:id="164" w:name="_Hlk504840097"/>
      <w:r>
        <w:rPr>
          <w:color w:val="365F91"/>
        </w:rPr>
        <w:t>POLICY BE5: TOURISM - Development proposals for tourism and leisure facilities will be supported within or adjoining Saddington, on a scale appropriate to the settlement, where it:</w:t>
      </w:r>
    </w:p>
    <w:p w14:paraId="067B5FAD" w14:textId="77777777" w:rsidR="006E3926" w:rsidRDefault="00D42ACB" w:rsidP="00552B92">
      <w:pPr>
        <w:pStyle w:val="ListParagraph"/>
        <w:numPr>
          <w:ilvl w:val="0"/>
          <w:numId w:val="2"/>
        </w:numPr>
        <w:tabs>
          <w:tab w:val="left" w:pos="556"/>
        </w:tabs>
        <w:spacing w:before="200"/>
        <w:rPr>
          <w:b/>
          <w:sz w:val="24"/>
        </w:rPr>
      </w:pPr>
      <w:r>
        <w:rPr>
          <w:b/>
          <w:color w:val="365F91"/>
          <w:sz w:val="24"/>
        </w:rPr>
        <w:t>Does not have a detrimental effect on the distinctive rural character of the</w:t>
      </w:r>
      <w:r>
        <w:rPr>
          <w:b/>
          <w:color w:val="365F91"/>
          <w:spacing w:val="-31"/>
          <w:sz w:val="24"/>
        </w:rPr>
        <w:t xml:space="preserve"> </w:t>
      </w:r>
      <w:r w:rsidR="005B2D65">
        <w:rPr>
          <w:b/>
          <w:color w:val="365F91"/>
          <w:sz w:val="24"/>
        </w:rPr>
        <w:t>Parish</w:t>
      </w:r>
      <w:r>
        <w:rPr>
          <w:b/>
          <w:color w:val="365F91"/>
          <w:sz w:val="24"/>
        </w:rPr>
        <w:t>;</w:t>
      </w:r>
    </w:p>
    <w:p w14:paraId="46121F94" w14:textId="77777777" w:rsidR="006E3926" w:rsidRDefault="00D42ACB" w:rsidP="00E95EFE">
      <w:pPr>
        <w:pStyle w:val="ListParagraph"/>
        <w:numPr>
          <w:ilvl w:val="0"/>
          <w:numId w:val="2"/>
        </w:numPr>
        <w:tabs>
          <w:tab w:val="left" w:pos="556"/>
        </w:tabs>
        <w:spacing w:before="200"/>
        <w:rPr>
          <w:b/>
          <w:sz w:val="24"/>
        </w:rPr>
      </w:pPr>
      <w:r>
        <w:rPr>
          <w:b/>
          <w:color w:val="365F91"/>
          <w:sz w:val="24"/>
        </w:rPr>
        <w:t>Does not have a significant adverse impact on the surrounding infrastructure, particularly local road networks and water supply and</w:t>
      </w:r>
      <w:r>
        <w:rPr>
          <w:b/>
          <w:color w:val="365F91"/>
          <w:spacing w:val="-19"/>
          <w:sz w:val="24"/>
        </w:rPr>
        <w:t xml:space="preserve"> </w:t>
      </w:r>
      <w:r>
        <w:rPr>
          <w:b/>
          <w:color w:val="365F91"/>
          <w:sz w:val="24"/>
        </w:rPr>
        <w:t>sewerage;</w:t>
      </w:r>
    </w:p>
    <w:p w14:paraId="40523F4A" w14:textId="77777777" w:rsidR="006E3926" w:rsidRDefault="00D42ACB" w:rsidP="00552B92">
      <w:pPr>
        <w:pStyle w:val="ListParagraph"/>
        <w:numPr>
          <w:ilvl w:val="0"/>
          <w:numId w:val="2"/>
        </w:numPr>
        <w:tabs>
          <w:tab w:val="left" w:pos="556"/>
        </w:tabs>
        <w:spacing w:before="200" w:line="276" w:lineRule="auto"/>
        <w:ind w:right="119"/>
        <w:rPr>
          <w:b/>
          <w:sz w:val="24"/>
        </w:rPr>
      </w:pPr>
      <w:r>
        <w:rPr>
          <w:b/>
          <w:color w:val="365F91"/>
          <w:sz w:val="24"/>
        </w:rPr>
        <w:t>Benefits the local community, through for instance, provision of local employment opportunities and improvements to local service provision, and is proportionate to the size of settlement in which it is located;</w:t>
      </w:r>
      <w:r>
        <w:rPr>
          <w:b/>
          <w:color w:val="365F91"/>
          <w:spacing w:val="-19"/>
          <w:sz w:val="24"/>
        </w:rPr>
        <w:t xml:space="preserve"> </w:t>
      </w:r>
      <w:r>
        <w:rPr>
          <w:b/>
          <w:color w:val="365F91"/>
          <w:sz w:val="24"/>
        </w:rPr>
        <w:t>and</w:t>
      </w:r>
    </w:p>
    <w:p w14:paraId="2E52E183" w14:textId="77777777" w:rsidR="006E3926" w:rsidRDefault="00D42ACB" w:rsidP="00552B92">
      <w:pPr>
        <w:pStyle w:val="ListParagraph"/>
        <w:numPr>
          <w:ilvl w:val="0"/>
          <w:numId w:val="2"/>
        </w:numPr>
        <w:tabs>
          <w:tab w:val="left" w:pos="556"/>
        </w:tabs>
        <w:spacing w:before="198" w:line="278" w:lineRule="auto"/>
        <w:ind w:right="114"/>
        <w:rPr>
          <w:b/>
          <w:sz w:val="24"/>
        </w:rPr>
      </w:pPr>
      <w:r>
        <w:rPr>
          <w:b/>
          <w:color w:val="365F91"/>
          <w:sz w:val="24"/>
        </w:rPr>
        <w:lastRenderedPageBreak/>
        <w:t>Where feasible, the development involves the re-use of existing buildings or is part of farm</w:t>
      </w:r>
      <w:r>
        <w:rPr>
          <w:b/>
          <w:color w:val="365F91"/>
          <w:spacing w:val="-15"/>
          <w:sz w:val="24"/>
        </w:rPr>
        <w:t xml:space="preserve"> </w:t>
      </w:r>
      <w:r>
        <w:rPr>
          <w:b/>
          <w:color w:val="365F91"/>
          <w:sz w:val="24"/>
        </w:rPr>
        <w:t>diversification.</w:t>
      </w:r>
    </w:p>
    <w:p w14:paraId="3CA21A15" w14:textId="77777777" w:rsidR="006E3926" w:rsidRDefault="00D42ACB">
      <w:pPr>
        <w:spacing w:before="195" w:line="278" w:lineRule="auto"/>
        <w:ind w:left="118" w:right="124"/>
        <w:jc w:val="both"/>
        <w:rPr>
          <w:b/>
          <w:sz w:val="24"/>
        </w:rPr>
      </w:pPr>
      <w:r>
        <w:rPr>
          <w:b/>
          <w:color w:val="365F91"/>
          <w:sz w:val="24"/>
        </w:rPr>
        <w:t>The net loss of tourism and leisure facilities will not be supported unless they are no longer viable or alternative provision is made available.</w:t>
      </w:r>
    </w:p>
    <w:bookmarkEnd w:id="164"/>
    <w:p w14:paraId="31CF7A03" w14:textId="77777777" w:rsidR="006E3926" w:rsidRDefault="00D42ACB" w:rsidP="00552B92">
      <w:pPr>
        <w:pStyle w:val="ListParagraph"/>
        <w:numPr>
          <w:ilvl w:val="2"/>
          <w:numId w:val="17"/>
        </w:numPr>
        <w:tabs>
          <w:tab w:val="left" w:pos="940"/>
        </w:tabs>
        <w:spacing w:before="196"/>
        <w:rPr>
          <w:b/>
          <w:color w:val="365F91"/>
          <w:sz w:val="36"/>
        </w:rPr>
      </w:pPr>
      <w:r>
        <w:rPr>
          <w:b/>
          <w:color w:val="365F91"/>
          <w:sz w:val="36"/>
        </w:rPr>
        <w:t>Broadband</w:t>
      </w:r>
      <w:r>
        <w:rPr>
          <w:b/>
          <w:color w:val="365F91"/>
          <w:spacing w:val="-6"/>
          <w:sz w:val="36"/>
        </w:rPr>
        <w:t xml:space="preserve"> </w:t>
      </w:r>
      <w:r>
        <w:rPr>
          <w:b/>
          <w:color w:val="365F91"/>
          <w:sz w:val="36"/>
        </w:rPr>
        <w:t>infrastructure</w:t>
      </w:r>
    </w:p>
    <w:p w14:paraId="7F888B85" w14:textId="77777777" w:rsidR="006E3926" w:rsidRDefault="00D42ACB">
      <w:pPr>
        <w:pStyle w:val="BodyText"/>
        <w:spacing w:before="264" w:line="276" w:lineRule="auto"/>
        <w:ind w:right="120"/>
      </w:pPr>
      <w:r>
        <w:t xml:space="preserve">Concerns about the broadband and mobile phone signals in the </w:t>
      </w:r>
      <w:r w:rsidR="00FC0012">
        <w:t xml:space="preserve">parish </w:t>
      </w:r>
      <w:r>
        <w:t>featured prominently in community consultation. As in other rural areas, where many work from home and a lack of public transport can mean that some older people become isolated, communication technology is important.</w:t>
      </w:r>
    </w:p>
    <w:p w14:paraId="345D63A1" w14:textId="77777777" w:rsidR="006E3926" w:rsidRDefault="00D42ACB">
      <w:pPr>
        <w:pStyle w:val="BodyText"/>
        <w:spacing w:before="200" w:line="276" w:lineRule="auto"/>
        <w:ind w:right="112"/>
      </w:pPr>
      <w:r>
        <w:t>The modern economy is changing and increasingly requires a good communications infrastructure</w:t>
      </w:r>
      <w:r>
        <w:rPr>
          <w:spacing w:val="-14"/>
        </w:rPr>
        <w:t xml:space="preserve"> </w:t>
      </w:r>
      <w:r>
        <w:t>as</w:t>
      </w:r>
      <w:r>
        <w:rPr>
          <w:spacing w:val="-12"/>
        </w:rPr>
        <w:t xml:space="preserve"> </w:t>
      </w:r>
      <w:r>
        <w:t>a</w:t>
      </w:r>
      <w:r>
        <w:rPr>
          <w:spacing w:val="-14"/>
        </w:rPr>
        <w:t xml:space="preserve"> </w:t>
      </w:r>
      <w:r>
        <w:t>basic</w:t>
      </w:r>
      <w:r>
        <w:rPr>
          <w:spacing w:val="-13"/>
        </w:rPr>
        <w:t xml:space="preserve"> </w:t>
      </w:r>
      <w:r>
        <w:t>requirement</w:t>
      </w:r>
      <w:r>
        <w:rPr>
          <w:spacing w:val="-14"/>
        </w:rPr>
        <w:t xml:space="preserve"> </w:t>
      </w:r>
      <w:r>
        <w:t>to</w:t>
      </w:r>
      <w:r>
        <w:rPr>
          <w:spacing w:val="-14"/>
        </w:rPr>
        <w:t xml:space="preserve"> </w:t>
      </w:r>
      <w:r>
        <w:t>maximise</w:t>
      </w:r>
      <w:r>
        <w:rPr>
          <w:spacing w:val="-16"/>
        </w:rPr>
        <w:t xml:space="preserve"> </w:t>
      </w:r>
      <w:r>
        <w:t>technological</w:t>
      </w:r>
      <w:r>
        <w:rPr>
          <w:spacing w:val="-12"/>
        </w:rPr>
        <w:t xml:space="preserve"> </w:t>
      </w:r>
      <w:r>
        <w:t>advances</w:t>
      </w:r>
      <w:r w:rsidR="00816512">
        <w:t>.</w:t>
      </w:r>
      <w:r>
        <w:rPr>
          <w:spacing w:val="-14"/>
        </w:rPr>
        <w:t xml:space="preserve"> </w:t>
      </w:r>
      <w:r>
        <w:t>High-speed</w:t>
      </w:r>
      <w:r>
        <w:rPr>
          <w:spacing w:val="-13"/>
        </w:rPr>
        <w:t xml:space="preserve"> </w:t>
      </w:r>
      <w:r>
        <w:t>Internet connectivity is driving business innovation and growth, helping people access services and opening</w:t>
      </w:r>
      <w:r>
        <w:rPr>
          <w:spacing w:val="-12"/>
        </w:rPr>
        <w:t xml:space="preserve"> </w:t>
      </w:r>
      <w:r>
        <w:t>up</w:t>
      </w:r>
      <w:r>
        <w:rPr>
          <w:spacing w:val="-13"/>
        </w:rPr>
        <w:t xml:space="preserve"> </w:t>
      </w:r>
      <w:r>
        <w:t>new</w:t>
      </w:r>
      <w:r>
        <w:rPr>
          <w:spacing w:val="-10"/>
        </w:rPr>
        <w:t xml:space="preserve"> </w:t>
      </w:r>
      <w:r>
        <w:t>opportunities</w:t>
      </w:r>
      <w:r>
        <w:rPr>
          <w:spacing w:val="-12"/>
        </w:rPr>
        <w:t xml:space="preserve"> </w:t>
      </w:r>
      <w:r>
        <w:t>for</w:t>
      </w:r>
      <w:r>
        <w:rPr>
          <w:spacing w:val="-11"/>
        </w:rPr>
        <w:t xml:space="preserve"> </w:t>
      </w:r>
      <w:r>
        <w:t>learning.</w:t>
      </w:r>
      <w:r>
        <w:rPr>
          <w:spacing w:val="-13"/>
        </w:rPr>
        <w:t xml:space="preserve"> </w:t>
      </w:r>
      <w:r>
        <w:t>This</w:t>
      </w:r>
      <w:r>
        <w:rPr>
          <w:spacing w:val="-12"/>
        </w:rPr>
        <w:t xml:space="preserve"> </w:t>
      </w:r>
      <w:r>
        <w:t>is</w:t>
      </w:r>
      <w:r>
        <w:rPr>
          <w:spacing w:val="-12"/>
        </w:rPr>
        <w:t xml:space="preserve"> </w:t>
      </w:r>
      <w:r>
        <w:t>particularly</w:t>
      </w:r>
      <w:r>
        <w:rPr>
          <w:spacing w:val="-10"/>
        </w:rPr>
        <w:t xml:space="preserve"> </w:t>
      </w:r>
      <w:r>
        <w:t>important</w:t>
      </w:r>
      <w:r>
        <w:rPr>
          <w:spacing w:val="-11"/>
        </w:rPr>
        <w:t xml:space="preserve"> </w:t>
      </w:r>
      <w:r>
        <w:t>in</w:t>
      </w:r>
      <w:r>
        <w:rPr>
          <w:spacing w:val="-13"/>
        </w:rPr>
        <w:t xml:space="preserve"> </w:t>
      </w:r>
      <w:r>
        <w:t>small</w:t>
      </w:r>
      <w:r>
        <w:rPr>
          <w:spacing w:val="-10"/>
        </w:rPr>
        <w:t xml:space="preserve"> </w:t>
      </w:r>
      <w:r>
        <w:t>rural</w:t>
      </w:r>
      <w:r>
        <w:rPr>
          <w:spacing w:val="-12"/>
        </w:rPr>
        <w:t xml:space="preserve"> </w:t>
      </w:r>
      <w:r>
        <w:t>settings where better broadband enables improved access to an increasing number of on-line applications and services provided by the public and private sector, can help to reduce social exclusion and create business</w:t>
      </w:r>
      <w:r>
        <w:rPr>
          <w:spacing w:val="-19"/>
        </w:rPr>
        <w:t xml:space="preserve"> </w:t>
      </w:r>
      <w:r>
        <w:t>opportunities.</w:t>
      </w:r>
    </w:p>
    <w:p w14:paraId="7DC3EA21" w14:textId="77777777" w:rsidR="006E3926" w:rsidRDefault="00D42ACB">
      <w:pPr>
        <w:pStyle w:val="BodyText"/>
        <w:spacing w:before="201" w:line="276" w:lineRule="auto"/>
        <w:ind w:right="113"/>
      </w:pPr>
      <w:r>
        <w:t>84% of those responding to the questionnaire felt that their broadband and their mobile phone</w:t>
      </w:r>
      <w:r>
        <w:rPr>
          <w:spacing w:val="-7"/>
        </w:rPr>
        <w:t xml:space="preserve"> </w:t>
      </w:r>
      <w:r>
        <w:t>reception</w:t>
      </w:r>
      <w:r>
        <w:rPr>
          <w:spacing w:val="-6"/>
        </w:rPr>
        <w:t xml:space="preserve"> </w:t>
      </w:r>
      <w:r>
        <w:t>(79%)</w:t>
      </w:r>
      <w:r>
        <w:rPr>
          <w:spacing w:val="-9"/>
        </w:rPr>
        <w:t xml:space="preserve"> </w:t>
      </w:r>
      <w:r>
        <w:t>required</w:t>
      </w:r>
      <w:r>
        <w:rPr>
          <w:spacing w:val="-6"/>
        </w:rPr>
        <w:t xml:space="preserve"> </w:t>
      </w:r>
      <w:r>
        <w:t>improvement.</w:t>
      </w:r>
      <w:r>
        <w:rPr>
          <w:spacing w:val="-8"/>
        </w:rPr>
        <w:t xml:space="preserve"> </w:t>
      </w:r>
      <w:r>
        <w:t>Additionally,</w:t>
      </w:r>
      <w:r>
        <w:rPr>
          <w:spacing w:val="-8"/>
        </w:rPr>
        <w:t xml:space="preserve"> </w:t>
      </w:r>
      <w:r>
        <w:t>just</w:t>
      </w:r>
      <w:r>
        <w:rPr>
          <w:spacing w:val="-7"/>
        </w:rPr>
        <w:t xml:space="preserve"> </w:t>
      </w:r>
      <w:r>
        <w:t>as</w:t>
      </w:r>
      <w:r>
        <w:rPr>
          <w:spacing w:val="-10"/>
        </w:rPr>
        <w:t xml:space="preserve"> </w:t>
      </w:r>
      <w:r>
        <w:t>few</w:t>
      </w:r>
      <w:r>
        <w:rPr>
          <w:spacing w:val="-8"/>
        </w:rPr>
        <w:t xml:space="preserve"> </w:t>
      </w:r>
      <w:r>
        <w:t>would</w:t>
      </w:r>
      <w:r>
        <w:rPr>
          <w:spacing w:val="-9"/>
        </w:rPr>
        <w:t xml:space="preserve"> </w:t>
      </w:r>
      <w:r>
        <w:t>have</w:t>
      </w:r>
      <w:r>
        <w:rPr>
          <w:spacing w:val="-10"/>
        </w:rPr>
        <w:t xml:space="preserve"> </w:t>
      </w:r>
      <w:r>
        <w:t>predicted the technological transformation of the past few years, there will undoubtedly be further advances in the future. It is crucial that Saddington is able to accommodate and deliver new technology as is arises. The need for further development of high-speed broadband infrastructure</w:t>
      </w:r>
      <w:r>
        <w:rPr>
          <w:spacing w:val="-7"/>
        </w:rPr>
        <w:t xml:space="preserve"> </w:t>
      </w:r>
      <w:r>
        <w:t>to</w:t>
      </w:r>
      <w:r>
        <w:rPr>
          <w:spacing w:val="-7"/>
        </w:rPr>
        <w:t xml:space="preserve"> </w:t>
      </w:r>
      <w:r>
        <w:t>serve</w:t>
      </w:r>
      <w:r>
        <w:rPr>
          <w:spacing w:val="-7"/>
        </w:rPr>
        <w:t xml:space="preserve"> </w:t>
      </w:r>
      <w:r>
        <w:t>Saddington</w:t>
      </w:r>
      <w:r>
        <w:rPr>
          <w:spacing w:val="-4"/>
        </w:rPr>
        <w:t xml:space="preserve"> </w:t>
      </w:r>
      <w:r w:rsidR="00FC0012">
        <w:t xml:space="preserve">Parish </w:t>
      </w:r>
      <w:r>
        <w:t>as</w:t>
      </w:r>
      <w:r>
        <w:rPr>
          <w:spacing w:val="-5"/>
        </w:rPr>
        <w:t xml:space="preserve"> </w:t>
      </w:r>
      <w:r>
        <w:t>technology</w:t>
      </w:r>
      <w:r>
        <w:rPr>
          <w:spacing w:val="-8"/>
        </w:rPr>
        <w:t xml:space="preserve"> </w:t>
      </w:r>
      <w:r>
        <w:t>develops</w:t>
      </w:r>
      <w:r>
        <w:rPr>
          <w:spacing w:val="-5"/>
        </w:rPr>
        <w:t xml:space="preserve"> </w:t>
      </w:r>
      <w:r>
        <w:t>is</w:t>
      </w:r>
      <w:r>
        <w:rPr>
          <w:spacing w:val="-5"/>
        </w:rPr>
        <w:t xml:space="preserve"> </w:t>
      </w:r>
      <w:r>
        <w:t>very</w:t>
      </w:r>
      <w:r>
        <w:rPr>
          <w:spacing w:val="-6"/>
        </w:rPr>
        <w:t xml:space="preserve"> </w:t>
      </w:r>
      <w:r>
        <w:t>important,</w:t>
      </w:r>
      <w:r>
        <w:rPr>
          <w:spacing w:val="-7"/>
        </w:rPr>
        <w:t xml:space="preserve"> </w:t>
      </w:r>
      <w:r>
        <w:t>this</w:t>
      </w:r>
      <w:r>
        <w:rPr>
          <w:spacing w:val="-5"/>
        </w:rPr>
        <w:t xml:space="preserve"> </w:t>
      </w:r>
      <w:r>
        <w:t>could include investigating alternative methods of broadband provision such as Fixed Wireless Access.</w:t>
      </w:r>
    </w:p>
    <w:p w14:paraId="5FFA019A" w14:textId="77777777" w:rsidR="006E3926" w:rsidRDefault="00D42ACB">
      <w:pPr>
        <w:pStyle w:val="Heading8"/>
        <w:spacing w:line="276" w:lineRule="auto"/>
        <w:ind w:right="116"/>
      </w:pPr>
      <w:bookmarkStart w:id="165" w:name="_Hlk504840125"/>
      <w:r>
        <w:rPr>
          <w:color w:val="365F91"/>
        </w:rPr>
        <w:t>POLICY BE6: BROADBAND INFRASTRUCTURE - All new developments should have the necessary ducting and infrastructure within the site and building(s) so as to be able to connect to superfast broadband.</w:t>
      </w:r>
    </w:p>
    <w:p w14:paraId="151C567A" w14:textId="77777777" w:rsidR="006E3926" w:rsidRDefault="00D42ACB">
      <w:pPr>
        <w:spacing w:before="31" w:line="276" w:lineRule="auto"/>
        <w:ind w:left="118" w:right="115"/>
        <w:jc w:val="both"/>
        <w:rPr>
          <w:b/>
          <w:sz w:val="24"/>
        </w:rPr>
      </w:pPr>
      <w:r>
        <w:rPr>
          <w:b/>
          <w:color w:val="365F91"/>
          <w:sz w:val="24"/>
        </w:rPr>
        <w:t>Proposals to provide access to a super-fast broadband service (including future developments</w:t>
      </w:r>
      <w:r>
        <w:rPr>
          <w:b/>
          <w:color w:val="365F91"/>
          <w:spacing w:val="-5"/>
          <w:sz w:val="24"/>
        </w:rPr>
        <w:t xml:space="preserve"> </w:t>
      </w:r>
      <w:r>
        <w:rPr>
          <w:b/>
          <w:color w:val="365F91"/>
          <w:sz w:val="24"/>
        </w:rPr>
        <w:t>at</w:t>
      </w:r>
      <w:r>
        <w:rPr>
          <w:b/>
          <w:color w:val="365F91"/>
          <w:spacing w:val="-8"/>
          <w:sz w:val="24"/>
        </w:rPr>
        <w:t xml:space="preserve"> </w:t>
      </w:r>
      <w:r>
        <w:rPr>
          <w:b/>
          <w:color w:val="365F91"/>
          <w:sz w:val="24"/>
        </w:rPr>
        <w:t>present</w:t>
      </w:r>
      <w:r>
        <w:rPr>
          <w:b/>
          <w:color w:val="365F91"/>
          <w:spacing w:val="-5"/>
          <w:sz w:val="24"/>
        </w:rPr>
        <w:t xml:space="preserve"> </w:t>
      </w:r>
      <w:r>
        <w:rPr>
          <w:b/>
          <w:color w:val="365F91"/>
          <w:sz w:val="24"/>
        </w:rPr>
        <w:t>unforeseen)</w:t>
      </w:r>
      <w:r>
        <w:rPr>
          <w:b/>
          <w:color w:val="365F91"/>
          <w:spacing w:val="-6"/>
          <w:sz w:val="24"/>
        </w:rPr>
        <w:t xml:space="preserve"> </w:t>
      </w:r>
      <w:r>
        <w:rPr>
          <w:b/>
          <w:color w:val="365F91"/>
          <w:sz w:val="24"/>
        </w:rPr>
        <w:t>and</w:t>
      </w:r>
      <w:r>
        <w:rPr>
          <w:b/>
          <w:color w:val="365F91"/>
          <w:spacing w:val="-8"/>
          <w:sz w:val="24"/>
        </w:rPr>
        <w:t xml:space="preserve"> </w:t>
      </w:r>
      <w:r>
        <w:rPr>
          <w:b/>
          <w:color w:val="365F91"/>
          <w:sz w:val="24"/>
        </w:rPr>
        <w:t>improve</w:t>
      </w:r>
      <w:r>
        <w:rPr>
          <w:b/>
          <w:color w:val="365F91"/>
          <w:spacing w:val="-7"/>
          <w:sz w:val="24"/>
        </w:rPr>
        <w:t xml:space="preserve"> </w:t>
      </w:r>
      <w:r>
        <w:rPr>
          <w:b/>
          <w:color w:val="365F91"/>
          <w:sz w:val="24"/>
        </w:rPr>
        <w:t>the</w:t>
      </w:r>
      <w:r>
        <w:rPr>
          <w:b/>
          <w:color w:val="365F91"/>
          <w:spacing w:val="-7"/>
          <w:sz w:val="24"/>
        </w:rPr>
        <w:t xml:space="preserve"> </w:t>
      </w:r>
      <w:r>
        <w:rPr>
          <w:b/>
          <w:color w:val="365F91"/>
          <w:sz w:val="24"/>
        </w:rPr>
        <w:t>mobile</w:t>
      </w:r>
      <w:r>
        <w:rPr>
          <w:b/>
          <w:color w:val="365F91"/>
          <w:spacing w:val="-9"/>
          <w:sz w:val="24"/>
        </w:rPr>
        <w:t xml:space="preserve"> </w:t>
      </w:r>
      <w:r>
        <w:rPr>
          <w:b/>
          <w:color w:val="365F91"/>
          <w:sz w:val="24"/>
        </w:rPr>
        <w:t>telecommunication</w:t>
      </w:r>
      <w:r>
        <w:rPr>
          <w:b/>
          <w:color w:val="365F91"/>
          <w:spacing w:val="-7"/>
          <w:sz w:val="24"/>
        </w:rPr>
        <w:t xml:space="preserve"> </w:t>
      </w:r>
      <w:r>
        <w:rPr>
          <w:b/>
          <w:color w:val="365F91"/>
          <w:sz w:val="24"/>
        </w:rPr>
        <w:t xml:space="preserve">network that will serve businesses and other properties within the </w:t>
      </w:r>
      <w:r w:rsidR="00FC0012">
        <w:rPr>
          <w:b/>
          <w:color w:val="365F91"/>
          <w:sz w:val="24"/>
        </w:rPr>
        <w:t xml:space="preserve">Parish </w:t>
      </w:r>
      <w:r>
        <w:rPr>
          <w:b/>
          <w:color w:val="365F91"/>
          <w:sz w:val="24"/>
        </w:rPr>
        <w:t>will be</w:t>
      </w:r>
      <w:r>
        <w:rPr>
          <w:b/>
          <w:color w:val="365F91"/>
          <w:spacing w:val="-37"/>
          <w:sz w:val="24"/>
        </w:rPr>
        <w:t xml:space="preserve"> </w:t>
      </w:r>
      <w:r>
        <w:rPr>
          <w:b/>
          <w:color w:val="365F91"/>
          <w:sz w:val="24"/>
        </w:rPr>
        <w:t>supported.</w:t>
      </w:r>
    </w:p>
    <w:p w14:paraId="7B2E3E83" w14:textId="77777777" w:rsidR="006E3926" w:rsidRDefault="00D42ACB">
      <w:pPr>
        <w:spacing w:before="200" w:line="276" w:lineRule="auto"/>
        <w:ind w:left="118" w:right="116"/>
        <w:jc w:val="both"/>
        <w:rPr>
          <w:b/>
          <w:sz w:val="24"/>
        </w:rPr>
      </w:pPr>
      <w:r>
        <w:rPr>
          <w:b/>
          <w:color w:val="365F91"/>
          <w:sz w:val="24"/>
        </w:rPr>
        <w:t>This may require above ground network installations, which must be sympathetically located and designed to integrate into the landscape and not be located in or near open landscapes.</w:t>
      </w:r>
    </w:p>
    <w:bookmarkEnd w:id="165"/>
    <w:p w14:paraId="382130A2" w14:textId="77777777" w:rsidR="00595166" w:rsidRDefault="00595166">
      <w:pPr>
        <w:rPr>
          <w:b/>
          <w:color w:val="17365D"/>
          <w:sz w:val="44"/>
        </w:rPr>
      </w:pPr>
      <w:r>
        <w:rPr>
          <w:b/>
          <w:color w:val="17365D"/>
          <w:sz w:val="44"/>
        </w:rPr>
        <w:br w:type="page"/>
      </w:r>
    </w:p>
    <w:p w14:paraId="6C53993B" w14:textId="77777777" w:rsidR="006E3926" w:rsidRPr="00482A0C" w:rsidRDefault="00D42ACB" w:rsidP="00552B92">
      <w:pPr>
        <w:pStyle w:val="ListParagraph"/>
        <w:numPr>
          <w:ilvl w:val="1"/>
          <w:numId w:val="1"/>
        </w:numPr>
        <w:tabs>
          <w:tab w:val="left" w:pos="782"/>
        </w:tabs>
        <w:spacing w:line="530" w:lineRule="exact"/>
        <w:rPr>
          <w:b/>
          <w:color w:val="365F91" w:themeColor="accent1" w:themeShade="BF"/>
          <w:sz w:val="44"/>
        </w:rPr>
      </w:pPr>
      <w:r w:rsidRPr="00482A0C">
        <w:rPr>
          <w:b/>
          <w:color w:val="365F91" w:themeColor="accent1" w:themeShade="BF"/>
          <w:sz w:val="44"/>
        </w:rPr>
        <w:lastRenderedPageBreak/>
        <w:t>Transport</w:t>
      </w:r>
    </w:p>
    <w:p w14:paraId="5E2A593A" w14:textId="77777777" w:rsidR="006E3926" w:rsidRPr="00482A0C" w:rsidRDefault="00D42ACB" w:rsidP="00552B92">
      <w:pPr>
        <w:pStyle w:val="ListParagraph"/>
        <w:numPr>
          <w:ilvl w:val="2"/>
          <w:numId w:val="1"/>
        </w:numPr>
        <w:tabs>
          <w:tab w:val="left" w:pos="941"/>
        </w:tabs>
        <w:spacing w:before="281"/>
        <w:rPr>
          <w:b/>
          <w:color w:val="365F91" w:themeColor="accent1" w:themeShade="BF"/>
          <w:sz w:val="36"/>
        </w:rPr>
      </w:pPr>
      <w:r w:rsidRPr="00482A0C">
        <w:rPr>
          <w:b/>
          <w:color w:val="365F91" w:themeColor="accent1" w:themeShade="BF"/>
          <w:sz w:val="36"/>
        </w:rPr>
        <w:t>Traffic</w:t>
      </w:r>
      <w:r w:rsidRPr="00482A0C">
        <w:rPr>
          <w:b/>
          <w:color w:val="365F91" w:themeColor="accent1" w:themeShade="BF"/>
          <w:spacing w:val="-8"/>
          <w:sz w:val="36"/>
        </w:rPr>
        <w:t xml:space="preserve"> </w:t>
      </w:r>
      <w:r w:rsidRPr="00482A0C">
        <w:rPr>
          <w:b/>
          <w:color w:val="365F91" w:themeColor="accent1" w:themeShade="BF"/>
          <w:sz w:val="36"/>
        </w:rPr>
        <w:t>management</w:t>
      </w:r>
    </w:p>
    <w:p w14:paraId="19ADFC62" w14:textId="77777777" w:rsidR="006E3926" w:rsidRDefault="00D42ACB">
      <w:pPr>
        <w:pStyle w:val="BodyText"/>
        <w:spacing w:before="265" w:line="276" w:lineRule="auto"/>
        <w:ind w:right="114"/>
      </w:pPr>
      <w:r>
        <w:t xml:space="preserve">Saddington is small rural </w:t>
      </w:r>
      <w:r w:rsidR="00FC0012">
        <w:t xml:space="preserve">parish </w:t>
      </w:r>
      <w:r>
        <w:t>with the village sitting on the top of a hill between the A6 Market Harborough to Leicester Road and the A5199 Leicester to Husbands Bosworth road, surrounded</w:t>
      </w:r>
      <w:r>
        <w:rPr>
          <w:spacing w:val="-13"/>
        </w:rPr>
        <w:t xml:space="preserve"> </w:t>
      </w:r>
      <w:r>
        <w:t>within</w:t>
      </w:r>
      <w:r>
        <w:rPr>
          <w:spacing w:val="-13"/>
        </w:rPr>
        <w:t xml:space="preserve"> </w:t>
      </w:r>
      <w:r>
        <w:t>a</w:t>
      </w:r>
      <w:r>
        <w:rPr>
          <w:spacing w:val="-14"/>
        </w:rPr>
        <w:t xml:space="preserve"> </w:t>
      </w:r>
      <w:r>
        <w:t>few</w:t>
      </w:r>
      <w:r>
        <w:rPr>
          <w:spacing w:val="-15"/>
        </w:rPr>
        <w:t xml:space="preserve"> </w:t>
      </w:r>
      <w:r>
        <w:t>miles</w:t>
      </w:r>
      <w:r>
        <w:rPr>
          <w:spacing w:val="-12"/>
        </w:rPr>
        <w:t xml:space="preserve"> </w:t>
      </w:r>
      <w:r>
        <w:t>in</w:t>
      </w:r>
      <w:r>
        <w:rPr>
          <w:spacing w:val="-14"/>
        </w:rPr>
        <w:t xml:space="preserve"> </w:t>
      </w:r>
      <w:r>
        <w:t>each</w:t>
      </w:r>
      <w:r>
        <w:rPr>
          <w:spacing w:val="-13"/>
        </w:rPr>
        <w:t xml:space="preserve"> </w:t>
      </w:r>
      <w:r>
        <w:t>direction</w:t>
      </w:r>
      <w:r>
        <w:rPr>
          <w:spacing w:val="-14"/>
        </w:rPr>
        <w:t xml:space="preserve"> </w:t>
      </w:r>
      <w:r>
        <w:t>by</w:t>
      </w:r>
      <w:r>
        <w:rPr>
          <w:spacing w:val="-15"/>
        </w:rPr>
        <w:t xml:space="preserve"> </w:t>
      </w:r>
      <w:r>
        <w:t>the</w:t>
      </w:r>
      <w:r>
        <w:rPr>
          <w:spacing w:val="-14"/>
        </w:rPr>
        <w:t xml:space="preserve"> </w:t>
      </w:r>
      <w:r>
        <w:t>villages</w:t>
      </w:r>
      <w:r>
        <w:rPr>
          <w:spacing w:val="-15"/>
        </w:rPr>
        <w:t xml:space="preserve"> </w:t>
      </w:r>
      <w:r>
        <w:t>of</w:t>
      </w:r>
      <w:r>
        <w:rPr>
          <w:spacing w:val="-15"/>
        </w:rPr>
        <w:t xml:space="preserve"> </w:t>
      </w:r>
      <w:r>
        <w:t>Mowsley,</w:t>
      </w:r>
      <w:r>
        <w:rPr>
          <w:spacing w:val="-15"/>
        </w:rPr>
        <w:t xml:space="preserve"> </w:t>
      </w:r>
      <w:r>
        <w:t>Fleckney,</w:t>
      </w:r>
      <w:r>
        <w:rPr>
          <w:spacing w:val="-12"/>
        </w:rPr>
        <w:t xml:space="preserve"> </w:t>
      </w:r>
      <w:r>
        <w:t>Smeeton Westerby and the Kibworths. It is regularly used as a short cut to access other main routes to the</w:t>
      </w:r>
      <w:r>
        <w:rPr>
          <w:spacing w:val="-9"/>
        </w:rPr>
        <w:t xml:space="preserve"> </w:t>
      </w:r>
      <w:r>
        <w:t>M1,</w:t>
      </w:r>
      <w:r>
        <w:rPr>
          <w:spacing w:val="-9"/>
        </w:rPr>
        <w:t xml:space="preserve"> </w:t>
      </w:r>
      <w:r>
        <w:t>M6,</w:t>
      </w:r>
      <w:r>
        <w:rPr>
          <w:spacing w:val="-9"/>
        </w:rPr>
        <w:t xml:space="preserve"> </w:t>
      </w:r>
      <w:r>
        <w:t>and</w:t>
      </w:r>
      <w:r>
        <w:rPr>
          <w:spacing w:val="-9"/>
        </w:rPr>
        <w:t xml:space="preserve"> </w:t>
      </w:r>
      <w:r>
        <w:t>M69.</w:t>
      </w:r>
      <w:r>
        <w:rPr>
          <w:spacing w:val="-7"/>
        </w:rPr>
        <w:t xml:space="preserve"> </w:t>
      </w:r>
      <w:r>
        <w:t>Roads</w:t>
      </w:r>
      <w:r>
        <w:rPr>
          <w:spacing w:val="-8"/>
        </w:rPr>
        <w:t xml:space="preserve"> </w:t>
      </w:r>
      <w:r>
        <w:t>through</w:t>
      </w:r>
      <w:r>
        <w:rPr>
          <w:spacing w:val="-9"/>
        </w:rPr>
        <w:t xml:space="preserve"> </w:t>
      </w:r>
      <w:r>
        <w:t>the</w:t>
      </w:r>
      <w:r>
        <w:rPr>
          <w:spacing w:val="-10"/>
        </w:rPr>
        <w:t xml:space="preserve"> </w:t>
      </w:r>
      <w:r>
        <w:t>Village</w:t>
      </w:r>
      <w:r>
        <w:rPr>
          <w:spacing w:val="-12"/>
        </w:rPr>
        <w:t xml:space="preserve"> </w:t>
      </w:r>
      <w:r>
        <w:t>are</w:t>
      </w:r>
      <w:r>
        <w:rPr>
          <w:spacing w:val="-7"/>
        </w:rPr>
        <w:t xml:space="preserve"> </w:t>
      </w:r>
      <w:r>
        <w:t>covered</w:t>
      </w:r>
      <w:r>
        <w:rPr>
          <w:spacing w:val="-7"/>
        </w:rPr>
        <w:t xml:space="preserve"> </w:t>
      </w:r>
      <w:r>
        <w:t>by</w:t>
      </w:r>
      <w:r>
        <w:rPr>
          <w:spacing w:val="-8"/>
        </w:rPr>
        <w:t xml:space="preserve"> </w:t>
      </w:r>
      <w:r>
        <w:t>a</w:t>
      </w:r>
      <w:r>
        <w:rPr>
          <w:spacing w:val="-10"/>
        </w:rPr>
        <w:t xml:space="preserve"> </w:t>
      </w:r>
      <w:r>
        <w:t>7.5-ton</w:t>
      </w:r>
      <w:r>
        <w:rPr>
          <w:spacing w:val="-11"/>
        </w:rPr>
        <w:t xml:space="preserve"> </w:t>
      </w:r>
      <w:r>
        <w:t>weight</w:t>
      </w:r>
      <w:r>
        <w:rPr>
          <w:spacing w:val="-7"/>
        </w:rPr>
        <w:t xml:space="preserve"> </w:t>
      </w:r>
      <w:r>
        <w:t>limit</w:t>
      </w:r>
      <w:r>
        <w:rPr>
          <w:spacing w:val="-7"/>
        </w:rPr>
        <w:t xml:space="preserve"> </w:t>
      </w:r>
      <w:r>
        <w:t>(except for access) which unfortunately is not always</w:t>
      </w:r>
      <w:r>
        <w:rPr>
          <w:spacing w:val="-25"/>
        </w:rPr>
        <w:t xml:space="preserve"> </w:t>
      </w:r>
      <w:r>
        <w:t>observed.</w:t>
      </w:r>
    </w:p>
    <w:p w14:paraId="42B80E2C" w14:textId="77777777" w:rsidR="006E3926" w:rsidRDefault="00D42ACB">
      <w:pPr>
        <w:pStyle w:val="BodyText"/>
        <w:spacing w:before="201" w:line="276" w:lineRule="auto"/>
        <w:ind w:right="115"/>
      </w:pPr>
      <w:r>
        <w:t>The</w:t>
      </w:r>
      <w:r>
        <w:rPr>
          <w:spacing w:val="-10"/>
        </w:rPr>
        <w:t xml:space="preserve"> </w:t>
      </w:r>
      <w:r>
        <w:t>development</w:t>
      </w:r>
      <w:r>
        <w:rPr>
          <w:spacing w:val="-10"/>
        </w:rPr>
        <w:t xml:space="preserve"> </w:t>
      </w:r>
      <w:r>
        <w:t>of</w:t>
      </w:r>
      <w:r>
        <w:rPr>
          <w:spacing w:val="-10"/>
        </w:rPr>
        <w:t xml:space="preserve"> </w:t>
      </w:r>
      <w:r>
        <w:t>the</w:t>
      </w:r>
      <w:r>
        <w:rPr>
          <w:spacing w:val="-12"/>
        </w:rPr>
        <w:t xml:space="preserve"> </w:t>
      </w:r>
      <w:r>
        <w:t>Village</w:t>
      </w:r>
      <w:r>
        <w:rPr>
          <w:spacing w:val="-10"/>
        </w:rPr>
        <w:t xml:space="preserve"> </w:t>
      </w:r>
      <w:r>
        <w:t>largely</w:t>
      </w:r>
      <w:r>
        <w:rPr>
          <w:spacing w:val="-12"/>
        </w:rPr>
        <w:t xml:space="preserve"> </w:t>
      </w:r>
      <w:r>
        <w:t>predates</w:t>
      </w:r>
      <w:r>
        <w:rPr>
          <w:spacing w:val="-13"/>
        </w:rPr>
        <w:t xml:space="preserve"> </w:t>
      </w:r>
      <w:r>
        <w:t>motor</w:t>
      </w:r>
      <w:r>
        <w:rPr>
          <w:spacing w:val="-13"/>
        </w:rPr>
        <w:t xml:space="preserve"> </w:t>
      </w:r>
      <w:r>
        <w:t>transport</w:t>
      </w:r>
      <w:r>
        <w:rPr>
          <w:spacing w:val="-10"/>
        </w:rPr>
        <w:t xml:space="preserve"> </w:t>
      </w:r>
      <w:r>
        <w:t>which</w:t>
      </w:r>
      <w:r>
        <w:rPr>
          <w:spacing w:val="-10"/>
        </w:rPr>
        <w:t xml:space="preserve"> </w:t>
      </w:r>
      <w:r>
        <w:t>leads</w:t>
      </w:r>
      <w:r>
        <w:rPr>
          <w:spacing w:val="-11"/>
        </w:rPr>
        <w:t xml:space="preserve"> </w:t>
      </w:r>
      <w:r>
        <w:t>to</w:t>
      </w:r>
      <w:r>
        <w:rPr>
          <w:spacing w:val="-13"/>
        </w:rPr>
        <w:t xml:space="preserve"> </w:t>
      </w:r>
      <w:r>
        <w:t>parking</w:t>
      </w:r>
      <w:r>
        <w:rPr>
          <w:spacing w:val="-11"/>
        </w:rPr>
        <w:t xml:space="preserve"> </w:t>
      </w:r>
      <w:r>
        <w:t>issues and</w:t>
      </w:r>
      <w:r>
        <w:rPr>
          <w:spacing w:val="-5"/>
        </w:rPr>
        <w:t xml:space="preserve"> </w:t>
      </w:r>
      <w:r>
        <w:t>traffic</w:t>
      </w:r>
      <w:r>
        <w:rPr>
          <w:spacing w:val="-7"/>
        </w:rPr>
        <w:t xml:space="preserve"> </w:t>
      </w:r>
      <w:r>
        <w:t>problems</w:t>
      </w:r>
      <w:r>
        <w:rPr>
          <w:spacing w:val="-4"/>
        </w:rPr>
        <w:t xml:space="preserve"> </w:t>
      </w:r>
      <w:r>
        <w:t>along</w:t>
      </w:r>
      <w:r>
        <w:rPr>
          <w:spacing w:val="-4"/>
        </w:rPr>
        <w:t xml:space="preserve"> </w:t>
      </w:r>
      <w:r>
        <w:t>Weir</w:t>
      </w:r>
      <w:r>
        <w:rPr>
          <w:spacing w:val="-6"/>
        </w:rPr>
        <w:t xml:space="preserve"> </w:t>
      </w:r>
      <w:r>
        <w:t>Road,</w:t>
      </w:r>
      <w:r>
        <w:rPr>
          <w:spacing w:val="-6"/>
        </w:rPr>
        <w:t xml:space="preserve"> </w:t>
      </w:r>
      <w:r>
        <w:t>Smeeton</w:t>
      </w:r>
      <w:r>
        <w:rPr>
          <w:spacing w:val="-3"/>
        </w:rPr>
        <w:t xml:space="preserve"> </w:t>
      </w:r>
      <w:r>
        <w:t>Road</w:t>
      </w:r>
      <w:r>
        <w:rPr>
          <w:spacing w:val="-5"/>
        </w:rPr>
        <w:t xml:space="preserve"> </w:t>
      </w:r>
      <w:r>
        <w:t>and</w:t>
      </w:r>
      <w:r>
        <w:rPr>
          <w:spacing w:val="-8"/>
        </w:rPr>
        <w:t xml:space="preserve"> </w:t>
      </w:r>
      <w:r>
        <w:t>Main</w:t>
      </w:r>
      <w:r>
        <w:rPr>
          <w:spacing w:val="-5"/>
        </w:rPr>
        <w:t xml:space="preserve"> </w:t>
      </w:r>
      <w:r>
        <w:t>Street</w:t>
      </w:r>
      <w:r>
        <w:rPr>
          <w:spacing w:val="-5"/>
        </w:rPr>
        <w:t xml:space="preserve"> </w:t>
      </w:r>
      <w:r>
        <w:t>especially</w:t>
      </w:r>
      <w:r>
        <w:rPr>
          <w:spacing w:val="-5"/>
        </w:rPr>
        <w:t xml:space="preserve"> </w:t>
      </w:r>
      <w:r>
        <w:t>in</w:t>
      </w:r>
      <w:r>
        <w:rPr>
          <w:spacing w:val="-5"/>
        </w:rPr>
        <w:t xml:space="preserve"> </w:t>
      </w:r>
      <w:r>
        <w:t>the</w:t>
      </w:r>
      <w:r>
        <w:rPr>
          <w:spacing w:val="-6"/>
        </w:rPr>
        <w:t xml:space="preserve"> </w:t>
      </w:r>
      <w:r>
        <w:t>centre of the</w:t>
      </w:r>
      <w:r>
        <w:rPr>
          <w:spacing w:val="-3"/>
        </w:rPr>
        <w:t xml:space="preserve"> </w:t>
      </w:r>
      <w:r>
        <w:t>village.</w:t>
      </w:r>
    </w:p>
    <w:p w14:paraId="2A048E45" w14:textId="77777777" w:rsidR="006E3926" w:rsidRDefault="00D42ACB">
      <w:pPr>
        <w:pStyle w:val="BodyText"/>
        <w:spacing w:before="200" w:line="276" w:lineRule="auto"/>
        <w:ind w:right="114"/>
      </w:pPr>
      <w:r>
        <w:t xml:space="preserve">There is currently a regular public transport provision from Market Harborough to Fleckney through the village and during school term times several buses (double deckers or luxury coaches) are used to convey the children to the local junior and secondary schools and other colleges. </w:t>
      </w:r>
      <w:r w:rsidR="00816512">
        <w:t>There can be</w:t>
      </w:r>
      <w:r>
        <w:t xml:space="preserve"> as many as four such vehicles passing through the village at any one time.</w:t>
      </w:r>
    </w:p>
    <w:p w14:paraId="0BD2B035" w14:textId="77777777" w:rsidR="006E3926" w:rsidRDefault="00D42ACB">
      <w:pPr>
        <w:pStyle w:val="BodyText"/>
        <w:spacing w:before="198" w:line="278" w:lineRule="auto"/>
        <w:ind w:right="115"/>
      </w:pPr>
      <w:r>
        <w:t xml:space="preserve">For most people living in the </w:t>
      </w:r>
      <w:r w:rsidR="005B2D65">
        <w:t>parish</w:t>
      </w:r>
      <w:r>
        <w:t>, however, the car has become the principle mode of transport even for the shortest of journeys.</w:t>
      </w:r>
    </w:p>
    <w:p w14:paraId="2CBE8B24" w14:textId="77777777" w:rsidR="006E3926" w:rsidRDefault="00D42ACB">
      <w:pPr>
        <w:pStyle w:val="BodyText"/>
        <w:spacing w:before="197" w:line="276" w:lineRule="auto"/>
        <w:ind w:right="114"/>
      </w:pPr>
      <w:r>
        <w:t>The NPPF encourages a reduction in congestion and greenhouse gas emissions through the introduction of measures which promote a reduction in the number of journeys made by car, and there are a number of actions that can be taken by individuals and by the public and private sectors to support this objective.</w:t>
      </w:r>
    </w:p>
    <w:p w14:paraId="24ECAC29" w14:textId="77777777" w:rsidR="006E3926" w:rsidRDefault="00D42ACB">
      <w:pPr>
        <w:pStyle w:val="BodyText"/>
        <w:spacing w:before="197" w:line="276" w:lineRule="auto"/>
        <w:ind w:right="115"/>
      </w:pPr>
      <w:r>
        <w:t>The Plan, therefore, focuses on those areas where it can have an influence on the need to travel by car, highway safety and parking provisions. In particular it includes measures to promote new areas for parking and ensures that, where necessary, traffic management measures are provided in connection with new development.</w:t>
      </w:r>
    </w:p>
    <w:p w14:paraId="269570B2" w14:textId="77777777" w:rsidR="006E3926" w:rsidRPr="00482A0C" w:rsidRDefault="00D42ACB" w:rsidP="00552B92">
      <w:pPr>
        <w:pStyle w:val="Heading5"/>
        <w:numPr>
          <w:ilvl w:val="2"/>
          <w:numId w:val="1"/>
        </w:numPr>
        <w:tabs>
          <w:tab w:val="left" w:pos="940"/>
        </w:tabs>
        <w:spacing w:before="198"/>
        <w:ind w:left="939" w:hanging="821"/>
        <w:rPr>
          <w:color w:val="365F91" w:themeColor="accent1" w:themeShade="BF"/>
        </w:rPr>
      </w:pPr>
      <w:r w:rsidRPr="00482A0C">
        <w:rPr>
          <w:color w:val="365F91" w:themeColor="accent1" w:themeShade="BF"/>
        </w:rPr>
        <w:t>Parking and traffic</w:t>
      </w:r>
      <w:r w:rsidRPr="00482A0C">
        <w:rPr>
          <w:color w:val="365F91" w:themeColor="accent1" w:themeShade="BF"/>
          <w:spacing w:val="-15"/>
        </w:rPr>
        <w:t xml:space="preserve"> </w:t>
      </w:r>
      <w:r w:rsidRPr="00482A0C">
        <w:rPr>
          <w:color w:val="365F91" w:themeColor="accent1" w:themeShade="BF"/>
        </w:rPr>
        <w:t>congestion</w:t>
      </w:r>
    </w:p>
    <w:p w14:paraId="4E11214C" w14:textId="77777777" w:rsidR="006E3926" w:rsidRDefault="00D42ACB">
      <w:pPr>
        <w:pStyle w:val="BodyText"/>
        <w:spacing w:before="264" w:line="276" w:lineRule="auto"/>
        <w:ind w:right="114"/>
      </w:pPr>
      <w:r>
        <w:t>Concern was expressed amongst the community through the consultation process about inadequate</w:t>
      </w:r>
      <w:r>
        <w:rPr>
          <w:spacing w:val="-10"/>
        </w:rPr>
        <w:t xml:space="preserve"> </w:t>
      </w:r>
      <w:r>
        <w:t>car</w:t>
      </w:r>
      <w:r>
        <w:rPr>
          <w:spacing w:val="-11"/>
        </w:rPr>
        <w:t xml:space="preserve"> </w:t>
      </w:r>
      <w:r>
        <w:t>parking</w:t>
      </w:r>
      <w:r>
        <w:rPr>
          <w:spacing w:val="-11"/>
        </w:rPr>
        <w:t xml:space="preserve"> </w:t>
      </w:r>
      <w:r>
        <w:t>facilities</w:t>
      </w:r>
      <w:r>
        <w:rPr>
          <w:spacing w:val="-11"/>
        </w:rPr>
        <w:t xml:space="preserve"> </w:t>
      </w:r>
      <w:r>
        <w:t>in</w:t>
      </w:r>
      <w:r>
        <w:rPr>
          <w:spacing w:val="-12"/>
        </w:rPr>
        <w:t xml:space="preserve"> </w:t>
      </w:r>
      <w:r>
        <w:t>the</w:t>
      </w:r>
      <w:r>
        <w:rPr>
          <w:spacing w:val="-10"/>
        </w:rPr>
        <w:t xml:space="preserve"> </w:t>
      </w:r>
      <w:r>
        <w:t>village,</w:t>
      </w:r>
      <w:r>
        <w:rPr>
          <w:spacing w:val="-13"/>
        </w:rPr>
        <w:t xml:space="preserve"> </w:t>
      </w:r>
      <w:r>
        <w:t>as</w:t>
      </w:r>
      <w:r>
        <w:rPr>
          <w:spacing w:val="-11"/>
        </w:rPr>
        <w:t xml:space="preserve"> </w:t>
      </w:r>
      <w:r>
        <w:t>well</w:t>
      </w:r>
      <w:r>
        <w:rPr>
          <w:spacing w:val="-10"/>
        </w:rPr>
        <w:t xml:space="preserve"> </w:t>
      </w:r>
      <w:r>
        <w:t>as</w:t>
      </w:r>
      <w:r>
        <w:rPr>
          <w:spacing w:val="-11"/>
        </w:rPr>
        <w:t xml:space="preserve"> </w:t>
      </w:r>
      <w:r>
        <w:t>increasing</w:t>
      </w:r>
      <w:r>
        <w:rPr>
          <w:spacing w:val="-11"/>
        </w:rPr>
        <w:t xml:space="preserve"> </w:t>
      </w:r>
      <w:r>
        <w:t>levels</w:t>
      </w:r>
      <w:r>
        <w:rPr>
          <w:spacing w:val="-13"/>
        </w:rPr>
        <w:t xml:space="preserve"> </w:t>
      </w:r>
      <w:r>
        <w:t>of</w:t>
      </w:r>
      <w:r>
        <w:rPr>
          <w:spacing w:val="-10"/>
        </w:rPr>
        <w:t xml:space="preserve"> </w:t>
      </w:r>
      <w:r>
        <w:t>traffic,</w:t>
      </w:r>
      <w:r>
        <w:rPr>
          <w:spacing w:val="-13"/>
        </w:rPr>
        <w:t xml:space="preserve"> </w:t>
      </w:r>
      <w:r>
        <w:t xml:space="preserve">particularly </w:t>
      </w:r>
      <w:r w:rsidR="00816512">
        <w:t>non-resident vehicles</w:t>
      </w:r>
      <w:r>
        <w:t xml:space="preserve"> and light commercial vehicles, through the village and any expansion to local services would</w:t>
      </w:r>
      <w:r>
        <w:rPr>
          <w:spacing w:val="-4"/>
        </w:rPr>
        <w:t xml:space="preserve"> </w:t>
      </w:r>
      <w:r>
        <w:t>need</w:t>
      </w:r>
      <w:r>
        <w:rPr>
          <w:spacing w:val="-1"/>
        </w:rPr>
        <w:t xml:space="preserve"> </w:t>
      </w:r>
      <w:r>
        <w:t>to</w:t>
      </w:r>
      <w:r>
        <w:rPr>
          <w:spacing w:val="-4"/>
        </w:rPr>
        <w:t xml:space="preserve"> </w:t>
      </w:r>
      <w:r>
        <w:t>take</w:t>
      </w:r>
      <w:r>
        <w:rPr>
          <w:spacing w:val="-2"/>
        </w:rPr>
        <w:t xml:space="preserve"> </w:t>
      </w:r>
      <w:r>
        <w:t>this</w:t>
      </w:r>
      <w:r>
        <w:rPr>
          <w:spacing w:val="-3"/>
        </w:rPr>
        <w:t xml:space="preserve"> </w:t>
      </w:r>
      <w:r>
        <w:t>into</w:t>
      </w:r>
      <w:r>
        <w:rPr>
          <w:spacing w:val="-5"/>
        </w:rPr>
        <w:t xml:space="preserve"> </w:t>
      </w:r>
      <w:r>
        <w:t>account</w:t>
      </w:r>
      <w:r>
        <w:rPr>
          <w:spacing w:val="-2"/>
        </w:rPr>
        <w:t xml:space="preserve"> </w:t>
      </w:r>
      <w:r>
        <w:t>given</w:t>
      </w:r>
      <w:r>
        <w:rPr>
          <w:spacing w:val="-4"/>
        </w:rPr>
        <w:t xml:space="preserve"> </w:t>
      </w:r>
      <w:r>
        <w:t>the</w:t>
      </w:r>
      <w:r>
        <w:rPr>
          <w:spacing w:val="-5"/>
        </w:rPr>
        <w:t xml:space="preserve"> </w:t>
      </w:r>
      <w:r>
        <w:t>nature</w:t>
      </w:r>
      <w:r>
        <w:rPr>
          <w:spacing w:val="-4"/>
        </w:rPr>
        <w:t xml:space="preserve"> </w:t>
      </w:r>
      <w:r>
        <w:t>of</w:t>
      </w:r>
      <w:r>
        <w:rPr>
          <w:spacing w:val="-4"/>
        </w:rPr>
        <w:t xml:space="preserve"> </w:t>
      </w:r>
      <w:r>
        <w:t>the</w:t>
      </w:r>
      <w:r>
        <w:rPr>
          <w:spacing w:val="-4"/>
        </w:rPr>
        <w:t xml:space="preserve"> </w:t>
      </w:r>
      <w:r>
        <w:t>rural</w:t>
      </w:r>
      <w:r>
        <w:rPr>
          <w:spacing w:val="-5"/>
        </w:rPr>
        <w:t xml:space="preserve"> </w:t>
      </w:r>
      <w:r>
        <w:t>road</w:t>
      </w:r>
      <w:r>
        <w:rPr>
          <w:spacing w:val="-4"/>
        </w:rPr>
        <w:t xml:space="preserve"> </w:t>
      </w:r>
      <w:r>
        <w:t>network.</w:t>
      </w:r>
    </w:p>
    <w:p w14:paraId="02374923" w14:textId="77777777" w:rsidR="006E3926" w:rsidRDefault="00D42ACB" w:rsidP="005D16E2">
      <w:pPr>
        <w:pStyle w:val="BodyText"/>
        <w:spacing w:before="200" w:line="276" w:lineRule="auto"/>
        <w:ind w:right="114"/>
      </w:pPr>
      <w:r>
        <w:t xml:space="preserve">Several policies in the Neighbourhood Plan support the aim of improving the transport situation in the </w:t>
      </w:r>
      <w:r w:rsidR="005B2D65">
        <w:t>Parish</w:t>
      </w:r>
      <w:r>
        <w:t xml:space="preserve">. These include supporting the provision of new pedestrian links to the surrounding areas (Policy T2); reducing the reliance on vehicles through the support for </w:t>
      </w:r>
      <w:r w:rsidR="00B15B4B">
        <w:lastRenderedPageBreak/>
        <w:t xml:space="preserve">additional </w:t>
      </w:r>
      <w:r w:rsidR="00FD33BF">
        <w:t xml:space="preserve">employment opportunities   and   home   working  (Policy  BE3);  </w:t>
      </w:r>
      <w:r>
        <w:t>supporting the</w:t>
      </w:r>
      <w:r w:rsidR="005D16E2">
        <w:t xml:space="preserve"> </w:t>
      </w:r>
      <w:r>
        <w:t>promotion of high speed electronic communications, enabling businesses and individuals to communicate more effectively without travel and providing the opportunity for residents to work at home and more locally (Policy BE4); and providing an appropriate level of off-road parking in any new development (Policy T1).</w:t>
      </w:r>
    </w:p>
    <w:p w14:paraId="1DFD861B" w14:textId="77777777" w:rsidR="006E3926" w:rsidRDefault="00D42ACB">
      <w:pPr>
        <w:pStyle w:val="BodyText"/>
        <w:spacing w:before="198" w:line="276" w:lineRule="auto"/>
        <w:ind w:right="111"/>
      </w:pPr>
      <w:r>
        <w:t>Traffic congestion, however, remains an issue throughout the village. It is particularly bad during</w:t>
      </w:r>
      <w:r>
        <w:rPr>
          <w:spacing w:val="-14"/>
        </w:rPr>
        <w:t xml:space="preserve"> </w:t>
      </w:r>
      <w:r>
        <w:t>the</w:t>
      </w:r>
      <w:r>
        <w:rPr>
          <w:spacing w:val="-13"/>
        </w:rPr>
        <w:t xml:space="preserve"> </w:t>
      </w:r>
      <w:r>
        <w:t>morning</w:t>
      </w:r>
      <w:r>
        <w:rPr>
          <w:spacing w:val="-14"/>
        </w:rPr>
        <w:t xml:space="preserve"> </w:t>
      </w:r>
      <w:r>
        <w:t>and</w:t>
      </w:r>
      <w:r>
        <w:rPr>
          <w:spacing w:val="-12"/>
        </w:rPr>
        <w:t xml:space="preserve"> </w:t>
      </w:r>
      <w:r>
        <w:t>evening</w:t>
      </w:r>
      <w:r>
        <w:rPr>
          <w:spacing w:val="-14"/>
        </w:rPr>
        <w:t xml:space="preserve"> </w:t>
      </w:r>
      <w:r>
        <w:t>rush</w:t>
      </w:r>
      <w:r>
        <w:rPr>
          <w:spacing w:val="-13"/>
        </w:rPr>
        <w:t xml:space="preserve"> </w:t>
      </w:r>
      <w:r>
        <w:t>hours</w:t>
      </w:r>
      <w:r>
        <w:rPr>
          <w:spacing w:val="-9"/>
        </w:rPr>
        <w:t xml:space="preserve"> </w:t>
      </w:r>
      <w:r>
        <w:t>and</w:t>
      </w:r>
      <w:r>
        <w:rPr>
          <w:spacing w:val="-12"/>
        </w:rPr>
        <w:t xml:space="preserve"> </w:t>
      </w:r>
      <w:r>
        <w:t>school</w:t>
      </w:r>
      <w:r>
        <w:rPr>
          <w:spacing w:val="-13"/>
        </w:rPr>
        <w:t xml:space="preserve"> </w:t>
      </w:r>
      <w:r>
        <w:t>run</w:t>
      </w:r>
      <w:r>
        <w:rPr>
          <w:spacing w:val="-13"/>
        </w:rPr>
        <w:t xml:space="preserve"> </w:t>
      </w:r>
      <w:r>
        <w:t>times</w:t>
      </w:r>
      <w:r>
        <w:rPr>
          <w:spacing w:val="-13"/>
        </w:rPr>
        <w:t xml:space="preserve"> </w:t>
      </w:r>
      <w:r>
        <w:t>but,</w:t>
      </w:r>
      <w:r>
        <w:rPr>
          <w:spacing w:val="-13"/>
        </w:rPr>
        <w:t xml:space="preserve"> </w:t>
      </w:r>
      <w:r>
        <w:t>some</w:t>
      </w:r>
      <w:r>
        <w:rPr>
          <w:spacing w:val="-15"/>
        </w:rPr>
        <w:t xml:space="preserve"> </w:t>
      </w:r>
      <w:r>
        <w:t>areas</w:t>
      </w:r>
      <w:r>
        <w:rPr>
          <w:spacing w:val="-11"/>
        </w:rPr>
        <w:t xml:space="preserve"> </w:t>
      </w:r>
      <w:r>
        <w:t>of</w:t>
      </w:r>
      <w:r>
        <w:rPr>
          <w:spacing w:val="-13"/>
        </w:rPr>
        <w:t xml:space="preserve"> </w:t>
      </w:r>
      <w:r>
        <w:t>the</w:t>
      </w:r>
      <w:r>
        <w:rPr>
          <w:spacing w:val="-10"/>
        </w:rPr>
        <w:t xml:space="preserve"> </w:t>
      </w:r>
      <w:r>
        <w:t xml:space="preserve">village such as the junction of Weir Road and Main Street see frequent blockages because of both the volume and size of the vehicles and the inconsiderate parking. This area is often inaccessible to delivery vehicles and </w:t>
      </w:r>
      <w:r w:rsidR="001F04A8">
        <w:t>could potentially</w:t>
      </w:r>
      <w:r>
        <w:t xml:space="preserve"> cause problems for emergency vehicles because of the number of vehicles parked around the</w:t>
      </w:r>
      <w:r>
        <w:rPr>
          <w:spacing w:val="-28"/>
        </w:rPr>
        <w:t xml:space="preserve"> </w:t>
      </w:r>
      <w:r>
        <w:t>junction</w:t>
      </w:r>
      <w:r w:rsidR="001F04A8">
        <w:t>.</w:t>
      </w:r>
    </w:p>
    <w:p w14:paraId="220E6ABE" w14:textId="77777777" w:rsidR="006E3926" w:rsidRDefault="00D42ACB">
      <w:pPr>
        <w:pStyle w:val="BodyText"/>
        <w:spacing w:before="201" w:line="276" w:lineRule="auto"/>
        <w:ind w:right="114"/>
      </w:pPr>
      <w:r>
        <w:t>Policies T1 – T2 aim to limit the harm that new development could have on traffic congestion and parking within Saddington. Community Actions will ensure a review of the options for improvement</w:t>
      </w:r>
      <w:r>
        <w:rPr>
          <w:spacing w:val="-6"/>
        </w:rPr>
        <w:t xml:space="preserve"> </w:t>
      </w:r>
      <w:r>
        <w:t>of</w:t>
      </w:r>
      <w:r>
        <w:rPr>
          <w:spacing w:val="-6"/>
        </w:rPr>
        <w:t xml:space="preserve"> </w:t>
      </w:r>
      <w:r>
        <w:t>car</w:t>
      </w:r>
      <w:r>
        <w:rPr>
          <w:spacing w:val="-4"/>
        </w:rPr>
        <w:t xml:space="preserve"> </w:t>
      </w:r>
      <w:r>
        <w:t>parking</w:t>
      </w:r>
      <w:r>
        <w:rPr>
          <w:spacing w:val="-5"/>
        </w:rPr>
        <w:t xml:space="preserve"> </w:t>
      </w:r>
      <w:r>
        <w:t>facilities</w:t>
      </w:r>
      <w:r>
        <w:rPr>
          <w:spacing w:val="-4"/>
        </w:rPr>
        <w:t xml:space="preserve"> </w:t>
      </w:r>
      <w:r>
        <w:t>within</w:t>
      </w:r>
      <w:r>
        <w:rPr>
          <w:spacing w:val="-4"/>
        </w:rPr>
        <w:t xml:space="preserve"> </w:t>
      </w:r>
      <w:r>
        <w:t>Saddington</w:t>
      </w:r>
      <w:r>
        <w:rPr>
          <w:spacing w:val="-4"/>
        </w:rPr>
        <w:t xml:space="preserve"> </w:t>
      </w:r>
      <w:r>
        <w:t>and</w:t>
      </w:r>
      <w:r>
        <w:rPr>
          <w:spacing w:val="-4"/>
        </w:rPr>
        <w:t xml:space="preserve"> </w:t>
      </w:r>
      <w:r>
        <w:t>also</w:t>
      </w:r>
      <w:r>
        <w:rPr>
          <w:spacing w:val="-7"/>
        </w:rPr>
        <w:t xml:space="preserve"> </w:t>
      </w:r>
      <w:r>
        <w:t>the</w:t>
      </w:r>
      <w:r>
        <w:rPr>
          <w:spacing w:val="-4"/>
        </w:rPr>
        <w:t xml:space="preserve"> </w:t>
      </w:r>
      <w:r>
        <w:t>options</w:t>
      </w:r>
      <w:r>
        <w:rPr>
          <w:spacing w:val="-5"/>
        </w:rPr>
        <w:t xml:space="preserve"> </w:t>
      </w:r>
      <w:r>
        <w:t>for</w:t>
      </w:r>
      <w:r>
        <w:rPr>
          <w:spacing w:val="-6"/>
        </w:rPr>
        <w:t xml:space="preserve"> </w:t>
      </w:r>
      <w:r>
        <w:t>enforcement of areas where parking is considered to be dangerous. This is covered in Community Actions in Section</w:t>
      </w:r>
      <w:r>
        <w:rPr>
          <w:spacing w:val="-5"/>
        </w:rPr>
        <w:t xml:space="preserve"> </w:t>
      </w:r>
      <w:r>
        <w:t>8.</w:t>
      </w:r>
    </w:p>
    <w:p w14:paraId="1E21B698" w14:textId="77777777" w:rsidR="006E3926" w:rsidRDefault="00D42ACB">
      <w:pPr>
        <w:pStyle w:val="BodyText"/>
        <w:spacing w:before="200" w:line="276" w:lineRule="auto"/>
        <w:ind w:right="111"/>
      </w:pPr>
      <w:r>
        <w:t>With</w:t>
      </w:r>
      <w:r>
        <w:rPr>
          <w:spacing w:val="-16"/>
        </w:rPr>
        <w:t xml:space="preserve"> </w:t>
      </w:r>
      <w:r>
        <w:t>the</w:t>
      </w:r>
      <w:r>
        <w:rPr>
          <w:spacing w:val="-16"/>
        </w:rPr>
        <w:t xml:space="preserve"> </w:t>
      </w:r>
      <w:r>
        <w:t>advent</w:t>
      </w:r>
      <w:r>
        <w:rPr>
          <w:spacing w:val="-16"/>
        </w:rPr>
        <w:t xml:space="preserve"> </w:t>
      </w:r>
      <w:r>
        <w:t>of</w:t>
      </w:r>
      <w:r>
        <w:rPr>
          <w:spacing w:val="-18"/>
        </w:rPr>
        <w:t xml:space="preserve"> </w:t>
      </w:r>
      <w:r>
        <w:t>the</w:t>
      </w:r>
      <w:r>
        <w:rPr>
          <w:spacing w:val="-16"/>
        </w:rPr>
        <w:t xml:space="preserve"> </w:t>
      </w:r>
      <w:r>
        <w:t>reliance</w:t>
      </w:r>
      <w:r>
        <w:rPr>
          <w:spacing w:val="-16"/>
        </w:rPr>
        <w:t xml:space="preserve"> </w:t>
      </w:r>
      <w:r>
        <w:t>of</w:t>
      </w:r>
      <w:r>
        <w:rPr>
          <w:spacing w:val="-15"/>
        </w:rPr>
        <w:t xml:space="preserve"> </w:t>
      </w:r>
      <w:r>
        <w:t>satellite</w:t>
      </w:r>
      <w:r>
        <w:rPr>
          <w:spacing w:val="-16"/>
        </w:rPr>
        <w:t xml:space="preserve"> </w:t>
      </w:r>
      <w:r>
        <w:t>navigation</w:t>
      </w:r>
      <w:r>
        <w:rPr>
          <w:spacing w:val="-15"/>
        </w:rPr>
        <w:t xml:space="preserve"> </w:t>
      </w:r>
      <w:r>
        <w:t>systems</w:t>
      </w:r>
      <w:r>
        <w:rPr>
          <w:spacing w:val="-16"/>
        </w:rPr>
        <w:t xml:space="preserve"> </w:t>
      </w:r>
      <w:r>
        <w:t>many</w:t>
      </w:r>
      <w:r>
        <w:rPr>
          <w:spacing w:val="-18"/>
        </w:rPr>
        <w:t xml:space="preserve"> </w:t>
      </w:r>
      <w:r>
        <w:t>HGV's</w:t>
      </w:r>
      <w:r>
        <w:rPr>
          <w:spacing w:val="-17"/>
        </w:rPr>
        <w:t xml:space="preserve"> </w:t>
      </w:r>
      <w:r>
        <w:t>are</w:t>
      </w:r>
      <w:r>
        <w:rPr>
          <w:spacing w:val="-16"/>
        </w:rPr>
        <w:t xml:space="preserve"> </w:t>
      </w:r>
      <w:r>
        <w:t>passing</w:t>
      </w:r>
      <w:r>
        <w:rPr>
          <w:spacing w:val="-19"/>
        </w:rPr>
        <w:t xml:space="preserve"> </w:t>
      </w:r>
      <w:r>
        <w:t>through the village and having to mount the pavements to get around parked vehicles, which also cause problems for the resident farm businesses with their increasingly large but necessary agricultural</w:t>
      </w:r>
      <w:r>
        <w:rPr>
          <w:spacing w:val="-4"/>
        </w:rPr>
        <w:t xml:space="preserve"> </w:t>
      </w:r>
      <w:r>
        <w:t>vehicles.</w:t>
      </w:r>
    </w:p>
    <w:p w14:paraId="0E66A835" w14:textId="77777777" w:rsidR="006E3926" w:rsidRDefault="00D42ACB">
      <w:pPr>
        <w:pStyle w:val="BodyText"/>
        <w:spacing w:before="201" w:line="276" w:lineRule="auto"/>
        <w:ind w:right="121"/>
      </w:pPr>
      <w:r>
        <w:t>One identified solution to the traffic congestion in the village is a review of the number and size of the buses picking up/dropping off school children.</w:t>
      </w:r>
    </w:p>
    <w:p w14:paraId="134FBB92" w14:textId="77777777" w:rsidR="006E3926" w:rsidRDefault="00D42ACB">
      <w:pPr>
        <w:pStyle w:val="BodyText"/>
        <w:spacing w:before="201" w:line="276" w:lineRule="auto"/>
        <w:ind w:right="116"/>
      </w:pPr>
      <w:r>
        <w:t>We do not want to see double yellow lines throughout the village as this will harm the character</w:t>
      </w:r>
      <w:r>
        <w:rPr>
          <w:spacing w:val="-9"/>
        </w:rPr>
        <w:t xml:space="preserve"> </w:t>
      </w:r>
      <w:r>
        <w:t>of</w:t>
      </w:r>
      <w:r>
        <w:rPr>
          <w:spacing w:val="-9"/>
        </w:rPr>
        <w:t xml:space="preserve"> </w:t>
      </w:r>
      <w:r>
        <w:t>Saddington.</w:t>
      </w:r>
      <w:r>
        <w:rPr>
          <w:spacing w:val="-10"/>
        </w:rPr>
        <w:t xml:space="preserve"> </w:t>
      </w:r>
      <w:r>
        <w:t>Other</w:t>
      </w:r>
      <w:r>
        <w:rPr>
          <w:spacing w:val="-5"/>
        </w:rPr>
        <w:t xml:space="preserve"> </w:t>
      </w:r>
      <w:r>
        <w:t>ways</w:t>
      </w:r>
      <w:r>
        <w:rPr>
          <w:spacing w:val="-10"/>
        </w:rPr>
        <w:t xml:space="preserve"> </w:t>
      </w:r>
      <w:r>
        <w:t>to</w:t>
      </w:r>
      <w:r>
        <w:rPr>
          <w:spacing w:val="-12"/>
        </w:rPr>
        <w:t xml:space="preserve"> </w:t>
      </w:r>
      <w:r>
        <w:t>encourage</w:t>
      </w:r>
      <w:r>
        <w:rPr>
          <w:spacing w:val="-12"/>
        </w:rPr>
        <w:t xml:space="preserve"> </w:t>
      </w:r>
      <w:r>
        <w:t>residents</w:t>
      </w:r>
      <w:r>
        <w:rPr>
          <w:spacing w:val="-10"/>
        </w:rPr>
        <w:t xml:space="preserve"> </w:t>
      </w:r>
      <w:r>
        <w:t>and</w:t>
      </w:r>
      <w:r>
        <w:rPr>
          <w:spacing w:val="-9"/>
        </w:rPr>
        <w:t xml:space="preserve"> </w:t>
      </w:r>
      <w:r>
        <w:t>visitors</w:t>
      </w:r>
      <w:r>
        <w:rPr>
          <w:spacing w:val="-10"/>
        </w:rPr>
        <w:t xml:space="preserve"> </w:t>
      </w:r>
      <w:r>
        <w:t>to</w:t>
      </w:r>
      <w:r>
        <w:rPr>
          <w:spacing w:val="-14"/>
        </w:rPr>
        <w:t xml:space="preserve"> </w:t>
      </w:r>
      <w:r>
        <w:t>park</w:t>
      </w:r>
      <w:r>
        <w:rPr>
          <w:spacing w:val="-10"/>
        </w:rPr>
        <w:t xml:space="preserve"> </w:t>
      </w:r>
      <w:r>
        <w:t>considerately and safely will be explored through a Community Action (Section</w:t>
      </w:r>
      <w:r>
        <w:rPr>
          <w:spacing w:val="-27"/>
        </w:rPr>
        <w:t xml:space="preserve"> </w:t>
      </w:r>
      <w:r>
        <w:t>8).</w:t>
      </w:r>
    </w:p>
    <w:p w14:paraId="74DB79FF" w14:textId="77777777" w:rsidR="006E3926" w:rsidRPr="00482A0C" w:rsidRDefault="00D42ACB" w:rsidP="00552B92">
      <w:pPr>
        <w:pStyle w:val="Heading5"/>
        <w:numPr>
          <w:ilvl w:val="2"/>
          <w:numId w:val="1"/>
        </w:numPr>
        <w:tabs>
          <w:tab w:val="left" w:pos="940"/>
        </w:tabs>
        <w:spacing w:before="202"/>
        <w:ind w:left="939" w:hanging="821"/>
        <w:rPr>
          <w:color w:val="365F91" w:themeColor="accent1" w:themeShade="BF"/>
        </w:rPr>
      </w:pPr>
      <w:r w:rsidRPr="00482A0C">
        <w:rPr>
          <w:color w:val="365F91" w:themeColor="accent1" w:themeShade="BF"/>
        </w:rPr>
        <w:t>Electric</w:t>
      </w:r>
      <w:r w:rsidRPr="00482A0C">
        <w:rPr>
          <w:color w:val="365F91" w:themeColor="accent1" w:themeShade="BF"/>
          <w:spacing w:val="-10"/>
        </w:rPr>
        <w:t xml:space="preserve"> </w:t>
      </w:r>
      <w:r w:rsidRPr="00482A0C">
        <w:rPr>
          <w:color w:val="365F91" w:themeColor="accent1" w:themeShade="BF"/>
        </w:rPr>
        <w:t>Vehicles</w:t>
      </w:r>
    </w:p>
    <w:p w14:paraId="22E4210D" w14:textId="77777777" w:rsidR="006E3926" w:rsidRDefault="00D42ACB">
      <w:pPr>
        <w:pStyle w:val="BodyText"/>
        <w:spacing w:before="265" w:line="276" w:lineRule="auto"/>
        <w:ind w:right="112"/>
      </w:pPr>
      <w:r>
        <w:t>Over</w:t>
      </w:r>
      <w:r>
        <w:rPr>
          <w:spacing w:val="-4"/>
        </w:rPr>
        <w:t xml:space="preserve"> </w:t>
      </w:r>
      <w:r>
        <w:t>the</w:t>
      </w:r>
      <w:r>
        <w:rPr>
          <w:spacing w:val="-7"/>
        </w:rPr>
        <w:t xml:space="preserve"> </w:t>
      </w:r>
      <w:r>
        <w:t>lifetime</w:t>
      </w:r>
      <w:r>
        <w:rPr>
          <w:spacing w:val="-7"/>
        </w:rPr>
        <w:t xml:space="preserve"> </w:t>
      </w:r>
      <w:r>
        <w:t>of</w:t>
      </w:r>
      <w:r>
        <w:rPr>
          <w:spacing w:val="-6"/>
        </w:rPr>
        <w:t xml:space="preserve"> </w:t>
      </w:r>
      <w:r>
        <w:t>the</w:t>
      </w:r>
      <w:r>
        <w:rPr>
          <w:spacing w:val="-7"/>
        </w:rPr>
        <w:t xml:space="preserve"> </w:t>
      </w:r>
      <w:r>
        <w:t>plan</w:t>
      </w:r>
      <w:r>
        <w:rPr>
          <w:spacing w:val="-6"/>
        </w:rPr>
        <w:t xml:space="preserve"> </w:t>
      </w:r>
      <w:r>
        <w:t>there</w:t>
      </w:r>
      <w:r>
        <w:rPr>
          <w:spacing w:val="-7"/>
        </w:rPr>
        <w:t xml:space="preserve"> </w:t>
      </w:r>
      <w:r>
        <w:t>will</w:t>
      </w:r>
      <w:r>
        <w:rPr>
          <w:spacing w:val="-5"/>
        </w:rPr>
        <w:t xml:space="preserve"> </w:t>
      </w:r>
      <w:r>
        <w:t>be</w:t>
      </w:r>
      <w:r>
        <w:rPr>
          <w:spacing w:val="-7"/>
        </w:rPr>
        <w:t xml:space="preserve"> </w:t>
      </w:r>
      <w:r>
        <w:t>a</w:t>
      </w:r>
      <w:r>
        <w:rPr>
          <w:spacing w:val="-5"/>
        </w:rPr>
        <w:t xml:space="preserve"> </w:t>
      </w:r>
      <w:r>
        <w:t>major</w:t>
      </w:r>
      <w:r>
        <w:rPr>
          <w:spacing w:val="-9"/>
        </w:rPr>
        <w:t xml:space="preserve"> </w:t>
      </w:r>
      <w:r>
        <w:t>shift</w:t>
      </w:r>
      <w:r>
        <w:rPr>
          <w:spacing w:val="-6"/>
        </w:rPr>
        <w:t xml:space="preserve"> </w:t>
      </w:r>
      <w:r>
        <w:t>in</w:t>
      </w:r>
      <w:r>
        <w:rPr>
          <w:spacing w:val="-4"/>
        </w:rPr>
        <w:t xml:space="preserve"> </w:t>
      </w:r>
      <w:r>
        <w:t>motor</w:t>
      </w:r>
      <w:r>
        <w:rPr>
          <w:spacing w:val="-5"/>
        </w:rPr>
        <w:t xml:space="preserve"> </w:t>
      </w:r>
      <w:r>
        <w:t>vehicle</w:t>
      </w:r>
      <w:r>
        <w:rPr>
          <w:spacing w:val="-7"/>
        </w:rPr>
        <w:t xml:space="preserve"> </w:t>
      </w:r>
      <w:r>
        <w:t>technology</w:t>
      </w:r>
      <w:r>
        <w:rPr>
          <w:spacing w:val="-8"/>
        </w:rPr>
        <w:t xml:space="preserve"> </w:t>
      </w:r>
      <w:r>
        <w:t>as</w:t>
      </w:r>
      <w:r>
        <w:rPr>
          <w:spacing w:val="-7"/>
        </w:rPr>
        <w:t xml:space="preserve"> </w:t>
      </w:r>
      <w:r>
        <w:t>electric vehicle technology supersedes the existing petrol and diesel-powered vehicles. The UK as a whole has to address a major upgrade in infrastructure to generate and distribute the additional electrical power that is needed to charge the batteries of the electric vehicles. At a local level, every house that owns an electric vehicle will have to address how the vehicle will be re-charged – either at a remote station or at the home location. Saddington supports the introduction of green energy technology, and Saddington will have to prepare for electric vehicles</w:t>
      </w:r>
      <w:r>
        <w:rPr>
          <w:spacing w:val="-1"/>
        </w:rPr>
        <w:t xml:space="preserve"> </w:t>
      </w:r>
      <w:r>
        <w:t>and</w:t>
      </w:r>
      <w:r>
        <w:rPr>
          <w:spacing w:val="-3"/>
        </w:rPr>
        <w:t xml:space="preserve"> </w:t>
      </w:r>
      <w:r>
        <w:t>address</w:t>
      </w:r>
      <w:r>
        <w:rPr>
          <w:spacing w:val="-5"/>
        </w:rPr>
        <w:t xml:space="preserve"> </w:t>
      </w:r>
      <w:r>
        <w:t>the</w:t>
      </w:r>
      <w:r>
        <w:rPr>
          <w:spacing w:val="-6"/>
        </w:rPr>
        <w:t xml:space="preserve"> </w:t>
      </w:r>
      <w:r>
        <w:t>issue</w:t>
      </w:r>
      <w:r>
        <w:rPr>
          <w:spacing w:val="-3"/>
        </w:rPr>
        <w:t xml:space="preserve"> </w:t>
      </w:r>
      <w:r>
        <w:t>of</w:t>
      </w:r>
      <w:r>
        <w:rPr>
          <w:spacing w:val="-3"/>
        </w:rPr>
        <w:t xml:space="preserve"> </w:t>
      </w:r>
      <w:r>
        <w:t>how</w:t>
      </w:r>
      <w:r>
        <w:rPr>
          <w:spacing w:val="-3"/>
        </w:rPr>
        <w:t xml:space="preserve"> </w:t>
      </w:r>
      <w:r>
        <w:t>cars</w:t>
      </w:r>
      <w:r>
        <w:rPr>
          <w:spacing w:val="-2"/>
        </w:rPr>
        <w:t xml:space="preserve"> </w:t>
      </w:r>
      <w:r>
        <w:t>can</w:t>
      </w:r>
      <w:r>
        <w:rPr>
          <w:spacing w:val="-3"/>
        </w:rPr>
        <w:t xml:space="preserve"> </w:t>
      </w:r>
      <w:r>
        <w:t>be</w:t>
      </w:r>
      <w:r>
        <w:rPr>
          <w:spacing w:val="-6"/>
        </w:rPr>
        <w:t xml:space="preserve"> </w:t>
      </w:r>
      <w:r>
        <w:t>re-charged</w:t>
      </w:r>
      <w:r>
        <w:rPr>
          <w:spacing w:val="-3"/>
        </w:rPr>
        <w:t xml:space="preserve"> </w:t>
      </w:r>
      <w:r>
        <w:t>either</w:t>
      </w:r>
      <w:r>
        <w:rPr>
          <w:spacing w:val="-4"/>
        </w:rPr>
        <w:t xml:space="preserve"> </w:t>
      </w:r>
      <w:r>
        <w:t>at</w:t>
      </w:r>
      <w:r>
        <w:rPr>
          <w:spacing w:val="-3"/>
        </w:rPr>
        <w:t xml:space="preserve"> </w:t>
      </w:r>
      <w:r>
        <w:t>off-road</w:t>
      </w:r>
      <w:r>
        <w:rPr>
          <w:spacing w:val="-3"/>
        </w:rPr>
        <w:t xml:space="preserve"> </w:t>
      </w:r>
      <w:r>
        <w:t>locations;</w:t>
      </w:r>
      <w:r>
        <w:rPr>
          <w:spacing w:val="-4"/>
        </w:rPr>
        <w:t xml:space="preserve"> </w:t>
      </w:r>
      <w:r>
        <w:t>and for</w:t>
      </w:r>
      <w:r>
        <w:rPr>
          <w:spacing w:val="-8"/>
        </w:rPr>
        <w:t xml:space="preserve"> </w:t>
      </w:r>
      <w:r>
        <w:t>those</w:t>
      </w:r>
      <w:r>
        <w:rPr>
          <w:spacing w:val="-8"/>
        </w:rPr>
        <w:t xml:space="preserve"> </w:t>
      </w:r>
      <w:r>
        <w:t>houses</w:t>
      </w:r>
      <w:r>
        <w:rPr>
          <w:spacing w:val="-9"/>
        </w:rPr>
        <w:t xml:space="preserve"> </w:t>
      </w:r>
      <w:r>
        <w:t>that</w:t>
      </w:r>
      <w:r>
        <w:rPr>
          <w:spacing w:val="-7"/>
        </w:rPr>
        <w:t xml:space="preserve"> </w:t>
      </w:r>
      <w:r>
        <w:t>do</w:t>
      </w:r>
      <w:r>
        <w:rPr>
          <w:spacing w:val="-11"/>
        </w:rPr>
        <w:t xml:space="preserve"> </w:t>
      </w:r>
      <w:r>
        <w:t>not</w:t>
      </w:r>
      <w:r>
        <w:rPr>
          <w:spacing w:val="-7"/>
        </w:rPr>
        <w:t xml:space="preserve"> </w:t>
      </w:r>
      <w:r>
        <w:t>have</w:t>
      </w:r>
      <w:r>
        <w:rPr>
          <w:spacing w:val="-9"/>
        </w:rPr>
        <w:t xml:space="preserve"> </w:t>
      </w:r>
      <w:r>
        <w:t>the</w:t>
      </w:r>
      <w:r>
        <w:rPr>
          <w:spacing w:val="-8"/>
        </w:rPr>
        <w:t xml:space="preserve"> </w:t>
      </w:r>
      <w:r>
        <w:t>option</w:t>
      </w:r>
      <w:r>
        <w:rPr>
          <w:spacing w:val="-8"/>
        </w:rPr>
        <w:t xml:space="preserve"> </w:t>
      </w:r>
      <w:r>
        <w:t>for</w:t>
      </w:r>
      <w:r>
        <w:rPr>
          <w:spacing w:val="-6"/>
        </w:rPr>
        <w:t xml:space="preserve"> </w:t>
      </w:r>
      <w:r>
        <w:t>off-road</w:t>
      </w:r>
      <w:r>
        <w:rPr>
          <w:spacing w:val="-8"/>
        </w:rPr>
        <w:t xml:space="preserve"> </w:t>
      </w:r>
      <w:r>
        <w:t>charging.</w:t>
      </w:r>
      <w:r>
        <w:rPr>
          <w:spacing w:val="40"/>
        </w:rPr>
        <w:t xml:space="preserve"> </w:t>
      </w:r>
      <w:r>
        <w:t>It</w:t>
      </w:r>
      <w:r>
        <w:rPr>
          <w:spacing w:val="-8"/>
        </w:rPr>
        <w:t xml:space="preserve"> </w:t>
      </w:r>
      <w:r>
        <w:t>is</w:t>
      </w:r>
      <w:r>
        <w:rPr>
          <w:spacing w:val="-9"/>
        </w:rPr>
        <w:t xml:space="preserve"> </w:t>
      </w:r>
      <w:r>
        <w:t>possible</w:t>
      </w:r>
      <w:r>
        <w:rPr>
          <w:spacing w:val="-8"/>
        </w:rPr>
        <w:t xml:space="preserve"> </w:t>
      </w:r>
      <w:r>
        <w:t>that</w:t>
      </w:r>
      <w:r>
        <w:rPr>
          <w:spacing w:val="-5"/>
        </w:rPr>
        <w:t xml:space="preserve"> </w:t>
      </w:r>
      <w:r>
        <w:t>charging points may have to be installed at roadside</w:t>
      </w:r>
      <w:r>
        <w:rPr>
          <w:spacing w:val="-27"/>
        </w:rPr>
        <w:t xml:space="preserve"> </w:t>
      </w:r>
      <w:r>
        <w:t>locations.</w:t>
      </w:r>
    </w:p>
    <w:p w14:paraId="24D4BB7A" w14:textId="77777777" w:rsidR="006E3926" w:rsidRDefault="00D42ACB">
      <w:pPr>
        <w:pStyle w:val="BodyText"/>
        <w:spacing w:before="200" w:line="276" w:lineRule="auto"/>
        <w:ind w:right="116"/>
      </w:pPr>
      <w:r>
        <w:t xml:space="preserve">Any new housing development should include infrastructure and available power supply that will support charging of electric vehicles that are parked at </w:t>
      </w:r>
      <w:r w:rsidR="001F04A8">
        <w:t xml:space="preserve">each </w:t>
      </w:r>
      <w:r>
        <w:t>house.</w:t>
      </w:r>
    </w:p>
    <w:p w14:paraId="1029034D" w14:textId="77777777" w:rsidR="006E3926" w:rsidRPr="00482A0C" w:rsidRDefault="00D42ACB" w:rsidP="00552B92">
      <w:pPr>
        <w:pStyle w:val="Heading5"/>
        <w:numPr>
          <w:ilvl w:val="2"/>
          <w:numId w:val="1"/>
        </w:numPr>
        <w:tabs>
          <w:tab w:val="left" w:pos="940"/>
        </w:tabs>
        <w:spacing w:before="12"/>
        <w:ind w:left="939" w:hanging="821"/>
        <w:rPr>
          <w:color w:val="365F91" w:themeColor="accent1" w:themeShade="BF"/>
        </w:rPr>
      </w:pPr>
      <w:r w:rsidRPr="00482A0C">
        <w:rPr>
          <w:color w:val="365F91" w:themeColor="accent1" w:themeShade="BF"/>
        </w:rPr>
        <w:lastRenderedPageBreak/>
        <w:t>Traffic calming/safety for</w:t>
      </w:r>
      <w:r w:rsidRPr="00482A0C">
        <w:rPr>
          <w:color w:val="365F91" w:themeColor="accent1" w:themeShade="BF"/>
          <w:spacing w:val="-19"/>
        </w:rPr>
        <w:t xml:space="preserve"> </w:t>
      </w:r>
      <w:r w:rsidRPr="00482A0C">
        <w:rPr>
          <w:color w:val="365F91" w:themeColor="accent1" w:themeShade="BF"/>
        </w:rPr>
        <w:t>pedestrians</w:t>
      </w:r>
    </w:p>
    <w:p w14:paraId="10705B7F" w14:textId="77777777" w:rsidR="006E3926" w:rsidRDefault="00D42ACB">
      <w:pPr>
        <w:pStyle w:val="BodyText"/>
        <w:spacing w:before="265" w:line="276" w:lineRule="auto"/>
        <w:ind w:right="114"/>
      </w:pPr>
      <w:r>
        <w:t xml:space="preserve">Speeding through the village is considered by </w:t>
      </w:r>
      <w:r w:rsidR="005B2D65">
        <w:t>parish</w:t>
      </w:r>
      <w:r>
        <w:t xml:space="preserve">ioners to be an issue. 66% of those responding to the questionnaire believe that a change is needed in order to reduce speeds through the village before a serious accident occurs. Smeeton Road is a particular problem </w:t>
      </w:r>
      <w:r w:rsidR="001F04A8">
        <w:t>(</w:t>
      </w:r>
      <w:r>
        <w:t>with some of the narrowest roads in the village</w:t>
      </w:r>
      <w:r w:rsidR="001F04A8">
        <w:t>)</w:t>
      </w:r>
      <w:r>
        <w:t>.</w:t>
      </w:r>
    </w:p>
    <w:p w14:paraId="4172C54B" w14:textId="77777777" w:rsidR="006E3926" w:rsidRDefault="00D42ACB">
      <w:pPr>
        <w:pStyle w:val="BodyText"/>
        <w:spacing w:before="198" w:line="276" w:lineRule="auto"/>
        <w:ind w:right="113"/>
      </w:pPr>
      <w:r>
        <w:t>The</w:t>
      </w:r>
      <w:r>
        <w:rPr>
          <w:spacing w:val="-7"/>
        </w:rPr>
        <w:t xml:space="preserve"> </w:t>
      </w:r>
      <w:r>
        <w:t>junction</w:t>
      </w:r>
      <w:r>
        <w:rPr>
          <w:spacing w:val="-4"/>
        </w:rPr>
        <w:t xml:space="preserve"> </w:t>
      </w:r>
      <w:r>
        <w:t>of</w:t>
      </w:r>
      <w:r>
        <w:rPr>
          <w:spacing w:val="-4"/>
        </w:rPr>
        <w:t xml:space="preserve"> </w:t>
      </w:r>
      <w:r>
        <w:t>Weir</w:t>
      </w:r>
      <w:r>
        <w:rPr>
          <w:spacing w:val="-7"/>
        </w:rPr>
        <w:t xml:space="preserve"> </w:t>
      </w:r>
      <w:r>
        <w:t>Road</w:t>
      </w:r>
      <w:r>
        <w:rPr>
          <w:spacing w:val="-4"/>
        </w:rPr>
        <w:t xml:space="preserve"> </w:t>
      </w:r>
      <w:r>
        <w:t>and</w:t>
      </w:r>
      <w:r>
        <w:rPr>
          <w:spacing w:val="-6"/>
        </w:rPr>
        <w:t xml:space="preserve"> </w:t>
      </w:r>
      <w:r>
        <w:t>Main</w:t>
      </w:r>
      <w:r>
        <w:rPr>
          <w:spacing w:val="-4"/>
        </w:rPr>
        <w:t xml:space="preserve"> </w:t>
      </w:r>
      <w:r>
        <w:t>Street</w:t>
      </w:r>
      <w:r>
        <w:rPr>
          <w:spacing w:val="-3"/>
        </w:rPr>
        <w:t xml:space="preserve"> </w:t>
      </w:r>
      <w:r>
        <w:t>is</w:t>
      </w:r>
      <w:r>
        <w:rPr>
          <w:spacing w:val="-5"/>
        </w:rPr>
        <w:t xml:space="preserve"> </w:t>
      </w:r>
      <w:r>
        <w:t>a</w:t>
      </w:r>
      <w:r>
        <w:rPr>
          <w:spacing w:val="-7"/>
        </w:rPr>
        <w:t xml:space="preserve"> </w:t>
      </w:r>
      <w:r>
        <w:t>problem</w:t>
      </w:r>
      <w:r>
        <w:rPr>
          <w:spacing w:val="-7"/>
        </w:rPr>
        <w:t xml:space="preserve"> </w:t>
      </w:r>
      <w:r>
        <w:t>because</w:t>
      </w:r>
      <w:r>
        <w:rPr>
          <w:spacing w:val="-7"/>
        </w:rPr>
        <w:t xml:space="preserve"> </w:t>
      </w:r>
      <w:r>
        <w:t>of</w:t>
      </w:r>
      <w:r>
        <w:rPr>
          <w:spacing w:val="-6"/>
        </w:rPr>
        <w:t xml:space="preserve"> </w:t>
      </w:r>
      <w:r>
        <w:t>the</w:t>
      </w:r>
      <w:r>
        <w:rPr>
          <w:spacing w:val="-7"/>
        </w:rPr>
        <w:t xml:space="preserve"> </w:t>
      </w:r>
      <w:r>
        <w:t>narrow</w:t>
      </w:r>
      <w:r>
        <w:rPr>
          <w:spacing w:val="-6"/>
        </w:rPr>
        <w:t xml:space="preserve"> </w:t>
      </w:r>
      <w:r>
        <w:t>roads,</w:t>
      </w:r>
      <w:r>
        <w:rPr>
          <w:spacing w:val="-8"/>
        </w:rPr>
        <w:t xml:space="preserve"> </w:t>
      </w:r>
      <w:r>
        <w:t>parking hazards and the erosion of the give way markings, highway edging and centre white line (the latter</w:t>
      </w:r>
      <w:r>
        <w:rPr>
          <w:spacing w:val="-5"/>
        </w:rPr>
        <w:t xml:space="preserve"> </w:t>
      </w:r>
      <w:r>
        <w:t>throughout</w:t>
      </w:r>
      <w:r>
        <w:rPr>
          <w:spacing w:val="-6"/>
        </w:rPr>
        <w:t xml:space="preserve"> </w:t>
      </w:r>
      <w:r>
        <w:t>the</w:t>
      </w:r>
      <w:r>
        <w:rPr>
          <w:spacing w:val="-4"/>
        </w:rPr>
        <w:t xml:space="preserve"> </w:t>
      </w:r>
      <w:r>
        <w:t>village</w:t>
      </w:r>
      <w:r>
        <w:rPr>
          <w:spacing w:val="-4"/>
        </w:rPr>
        <w:t xml:space="preserve"> </w:t>
      </w:r>
      <w:r>
        <w:t>were</w:t>
      </w:r>
      <w:r>
        <w:rPr>
          <w:spacing w:val="-4"/>
        </w:rPr>
        <w:t xml:space="preserve"> </w:t>
      </w:r>
      <w:r>
        <w:t>previously</w:t>
      </w:r>
      <w:r>
        <w:rPr>
          <w:spacing w:val="-6"/>
        </w:rPr>
        <w:t xml:space="preserve"> </w:t>
      </w:r>
      <w:r>
        <w:t>marked</w:t>
      </w:r>
      <w:r>
        <w:rPr>
          <w:spacing w:val="-3"/>
        </w:rPr>
        <w:t xml:space="preserve"> </w:t>
      </w:r>
      <w:r>
        <w:t>in</w:t>
      </w:r>
      <w:r>
        <w:rPr>
          <w:spacing w:val="-4"/>
        </w:rPr>
        <w:t xml:space="preserve"> </w:t>
      </w:r>
      <w:r>
        <w:t>Weir</w:t>
      </w:r>
      <w:r>
        <w:rPr>
          <w:spacing w:val="-4"/>
        </w:rPr>
        <w:t xml:space="preserve"> </w:t>
      </w:r>
      <w:r>
        <w:t>Road,</w:t>
      </w:r>
      <w:r>
        <w:rPr>
          <w:spacing w:val="-7"/>
        </w:rPr>
        <w:t xml:space="preserve"> </w:t>
      </w:r>
      <w:r>
        <w:t>Main</w:t>
      </w:r>
      <w:r>
        <w:rPr>
          <w:spacing w:val="-4"/>
        </w:rPr>
        <w:t xml:space="preserve"> </w:t>
      </w:r>
      <w:r>
        <w:t>Street</w:t>
      </w:r>
      <w:r>
        <w:rPr>
          <w:spacing w:val="-4"/>
        </w:rPr>
        <w:t xml:space="preserve"> </w:t>
      </w:r>
      <w:r>
        <w:t>and</w:t>
      </w:r>
      <w:r>
        <w:rPr>
          <w:spacing w:val="-4"/>
        </w:rPr>
        <w:t xml:space="preserve"> </w:t>
      </w:r>
      <w:r>
        <w:t>Mowsley Road). Alterations at the junction by the reduction of the footpath to widen the road where Main Street runs towards Smeeton would help the larger vehicles get around and reduce the parking</w:t>
      </w:r>
      <w:r>
        <w:rPr>
          <w:spacing w:val="-3"/>
        </w:rPr>
        <w:t xml:space="preserve"> </w:t>
      </w:r>
      <w:r>
        <w:t>hazard.</w:t>
      </w:r>
    </w:p>
    <w:p w14:paraId="6B07A3E3" w14:textId="7227283B" w:rsidR="006E3926" w:rsidRDefault="00D42ACB">
      <w:pPr>
        <w:pStyle w:val="BodyText"/>
        <w:spacing w:before="200" w:line="276" w:lineRule="auto"/>
        <w:ind w:right="112"/>
      </w:pPr>
      <w:r>
        <w:t>The pedestrian footpath leading to the allotments and cemetery could be continued from Cedar Lodge to April Cottage which would give access to the parking by the allotments</w:t>
      </w:r>
      <w:del w:id="166" w:author="Carter" w:date="2018-10-28T16:42:00Z">
        <w:r>
          <w:delText>. (Area shown</w:delText>
        </w:r>
        <w:r>
          <w:rPr>
            <w:spacing w:val="-5"/>
          </w:rPr>
          <w:delText xml:space="preserve"> </w:delText>
        </w:r>
        <w:r>
          <w:delText>in</w:delText>
        </w:r>
        <w:r>
          <w:rPr>
            <w:spacing w:val="-6"/>
          </w:rPr>
          <w:delText xml:space="preserve"> </w:delText>
        </w:r>
        <w:r>
          <w:delText>photograph</w:delText>
        </w:r>
        <w:r>
          <w:rPr>
            <w:spacing w:val="-6"/>
          </w:rPr>
          <w:delText xml:space="preserve"> </w:delText>
        </w:r>
        <w:r>
          <w:delText>No</w:delText>
        </w:r>
        <w:r>
          <w:rPr>
            <w:spacing w:val="-6"/>
          </w:rPr>
          <w:delText xml:space="preserve"> </w:delText>
        </w:r>
        <w:r>
          <w:delText>39)</w:delText>
        </w:r>
      </w:del>
      <w:ins w:id="167" w:author="Carter" w:date="2018-10-28T16:42:00Z">
        <w:r w:rsidR="00193708">
          <w:t>,</w:t>
        </w:r>
      </w:ins>
      <w:r w:rsidR="00193708">
        <w:rPr>
          <w:rPrChange w:id="168" w:author="Carter" w:date="2018-10-28T16:42:00Z">
            <w:rPr>
              <w:spacing w:val="-6"/>
            </w:rPr>
          </w:rPrChange>
        </w:rPr>
        <w:t xml:space="preserve"> </w:t>
      </w:r>
      <w:r>
        <w:t>and</w:t>
      </w:r>
      <w:r>
        <w:rPr>
          <w:spacing w:val="-6"/>
        </w:rPr>
        <w:t xml:space="preserve"> </w:t>
      </w:r>
      <w:r>
        <w:t>the</w:t>
      </w:r>
      <w:r>
        <w:rPr>
          <w:spacing w:val="-4"/>
        </w:rPr>
        <w:t xml:space="preserve"> </w:t>
      </w:r>
      <w:r>
        <w:t>grass</w:t>
      </w:r>
      <w:r>
        <w:rPr>
          <w:spacing w:val="-7"/>
        </w:rPr>
        <w:t xml:space="preserve"> </w:t>
      </w:r>
      <w:r>
        <w:t>verge</w:t>
      </w:r>
      <w:r>
        <w:rPr>
          <w:spacing w:val="-6"/>
        </w:rPr>
        <w:t xml:space="preserve"> </w:t>
      </w:r>
      <w:r>
        <w:t>adjacent</w:t>
      </w:r>
      <w:r>
        <w:rPr>
          <w:spacing w:val="-6"/>
        </w:rPr>
        <w:t xml:space="preserve"> </w:t>
      </w:r>
      <w:r>
        <w:t>to</w:t>
      </w:r>
      <w:r>
        <w:rPr>
          <w:spacing w:val="-6"/>
        </w:rPr>
        <w:t xml:space="preserve"> </w:t>
      </w:r>
      <w:r>
        <w:t>the</w:t>
      </w:r>
      <w:r>
        <w:rPr>
          <w:spacing w:val="-6"/>
        </w:rPr>
        <w:t xml:space="preserve"> </w:t>
      </w:r>
      <w:r>
        <w:t>allotments</w:t>
      </w:r>
      <w:r>
        <w:rPr>
          <w:spacing w:val="-5"/>
        </w:rPr>
        <w:t xml:space="preserve"> </w:t>
      </w:r>
      <w:r>
        <w:t>is</w:t>
      </w:r>
      <w:r>
        <w:rPr>
          <w:spacing w:val="-5"/>
        </w:rPr>
        <w:t xml:space="preserve"> </w:t>
      </w:r>
      <w:r>
        <w:t>in</w:t>
      </w:r>
      <w:r>
        <w:rPr>
          <w:spacing w:val="-4"/>
        </w:rPr>
        <w:t xml:space="preserve"> </w:t>
      </w:r>
      <w:r>
        <w:t>serious</w:t>
      </w:r>
      <w:r>
        <w:rPr>
          <w:spacing w:val="-7"/>
        </w:rPr>
        <w:t xml:space="preserve"> </w:t>
      </w:r>
      <w:r>
        <w:t>need of repair to make it safe for pedestrians to</w:t>
      </w:r>
      <w:r>
        <w:rPr>
          <w:spacing w:val="-22"/>
        </w:rPr>
        <w:t xml:space="preserve"> </w:t>
      </w:r>
      <w:r>
        <w:t>use.</w:t>
      </w:r>
      <w:r w:rsidR="00CA4739" w:rsidRPr="00CA4739">
        <w:t xml:space="preserve"> The pedestrian footpath along Smeeton Road could be extended to improve pedestrian safety for access to the allotments and the cemetery.  The grass verge in front of the allotments is in serious need of repair to make it safe for pedestrians to use</w:t>
      </w:r>
      <w:r w:rsidR="00CA4739">
        <w:t>.</w:t>
      </w:r>
    </w:p>
    <w:p w14:paraId="1F272CE9" w14:textId="77777777" w:rsidR="006E3926" w:rsidRDefault="00D42ACB">
      <w:pPr>
        <w:pStyle w:val="BodyText"/>
        <w:spacing w:before="200" w:line="276" w:lineRule="auto"/>
        <w:ind w:right="115"/>
      </w:pPr>
      <w:r>
        <w:t>All existing roadside footpaths in the village could be safe for pedestrians to navigate if road- users would observe the Highway Code, in particular when parking close to junctions and bends in the road and not parking on the pavements.</w:t>
      </w:r>
    </w:p>
    <w:p w14:paraId="3CF29A6C" w14:textId="77777777" w:rsidR="006E3926" w:rsidRDefault="00D42ACB">
      <w:pPr>
        <w:pStyle w:val="BodyText"/>
        <w:spacing w:before="201" w:line="278" w:lineRule="auto"/>
        <w:ind w:right="122"/>
      </w:pPr>
      <w:r>
        <w:t>Parking on pavements is rife as cars owners attempt to free the narrow roads and protect their cars from damage – at the expense of pedestrians.</w:t>
      </w:r>
    </w:p>
    <w:p w14:paraId="421AE86B" w14:textId="77777777" w:rsidR="006E3926" w:rsidRDefault="00D42ACB">
      <w:pPr>
        <w:pStyle w:val="BodyText"/>
        <w:spacing w:before="195" w:line="278" w:lineRule="auto"/>
        <w:ind w:right="120"/>
      </w:pPr>
      <w:r>
        <w:t>At school run times, increased vehicles volumes and bus traffic using the village as a short route to Kibworth High School creates congestion.</w:t>
      </w:r>
    </w:p>
    <w:p w14:paraId="1D5319C7" w14:textId="77777777" w:rsidR="006E3926" w:rsidRDefault="00D42ACB">
      <w:pPr>
        <w:pStyle w:val="BodyText"/>
        <w:spacing w:before="195" w:line="276" w:lineRule="auto"/>
        <w:ind w:right="109"/>
      </w:pPr>
      <w:r>
        <w:t>Many HGVs are now using Satellite Navigation Systems to guide their journey. These systems either don’t have or aren’t using software that identifies roads with a 7.5 Ton</w:t>
      </w:r>
      <w:r w:rsidR="001F04A8">
        <w:t>ne</w:t>
      </w:r>
      <w:r>
        <w:t xml:space="preserve"> upper limit. Consequently,</w:t>
      </w:r>
      <w:r>
        <w:rPr>
          <w:spacing w:val="-4"/>
        </w:rPr>
        <w:t xml:space="preserve"> </w:t>
      </w:r>
      <w:r>
        <w:t>many</w:t>
      </w:r>
      <w:r>
        <w:rPr>
          <w:spacing w:val="-5"/>
        </w:rPr>
        <w:t xml:space="preserve"> </w:t>
      </w:r>
      <w:r>
        <w:t>HGVs</w:t>
      </w:r>
      <w:r>
        <w:rPr>
          <w:spacing w:val="-4"/>
        </w:rPr>
        <w:t xml:space="preserve"> </w:t>
      </w:r>
      <w:r>
        <w:t>are</w:t>
      </w:r>
      <w:r>
        <w:rPr>
          <w:spacing w:val="-3"/>
        </w:rPr>
        <w:t xml:space="preserve"> </w:t>
      </w:r>
      <w:r>
        <w:t>passing</w:t>
      </w:r>
      <w:r>
        <w:rPr>
          <w:spacing w:val="-4"/>
        </w:rPr>
        <w:t xml:space="preserve"> </w:t>
      </w:r>
      <w:r>
        <w:t>through</w:t>
      </w:r>
      <w:r>
        <w:rPr>
          <w:spacing w:val="-6"/>
        </w:rPr>
        <w:t xml:space="preserve"> </w:t>
      </w:r>
      <w:r>
        <w:t>the</w:t>
      </w:r>
      <w:r>
        <w:rPr>
          <w:spacing w:val="-3"/>
        </w:rPr>
        <w:t xml:space="preserve"> </w:t>
      </w:r>
      <w:r>
        <w:t>village</w:t>
      </w:r>
      <w:r>
        <w:rPr>
          <w:spacing w:val="-4"/>
        </w:rPr>
        <w:t xml:space="preserve"> </w:t>
      </w:r>
      <w:r>
        <w:t>and</w:t>
      </w:r>
      <w:r>
        <w:rPr>
          <w:spacing w:val="-5"/>
        </w:rPr>
        <w:t xml:space="preserve"> </w:t>
      </w:r>
      <w:r>
        <w:t>having</w:t>
      </w:r>
      <w:r>
        <w:rPr>
          <w:spacing w:val="-7"/>
        </w:rPr>
        <w:t xml:space="preserve"> </w:t>
      </w:r>
      <w:r>
        <w:t>to</w:t>
      </w:r>
      <w:r>
        <w:rPr>
          <w:spacing w:val="-6"/>
        </w:rPr>
        <w:t xml:space="preserve"> </w:t>
      </w:r>
      <w:r>
        <w:t>mount</w:t>
      </w:r>
      <w:r>
        <w:rPr>
          <w:spacing w:val="-3"/>
        </w:rPr>
        <w:t xml:space="preserve"> </w:t>
      </w:r>
      <w:r>
        <w:t>pavements</w:t>
      </w:r>
      <w:r>
        <w:rPr>
          <w:spacing w:val="-4"/>
        </w:rPr>
        <w:t xml:space="preserve"> </w:t>
      </w:r>
      <w:r>
        <w:t>to get around parked vehicles. Navigating roads in the village is also an increasing issue for local farmers with their increasingly large but necessary farm</w:t>
      </w:r>
      <w:r>
        <w:rPr>
          <w:spacing w:val="-26"/>
        </w:rPr>
        <w:t xml:space="preserve"> </w:t>
      </w:r>
      <w:r>
        <w:t>vehicles.</w:t>
      </w:r>
    </w:p>
    <w:p w14:paraId="1810B705" w14:textId="77777777" w:rsidR="006E3926" w:rsidRDefault="00D42ACB">
      <w:pPr>
        <w:pStyle w:val="BodyText"/>
        <w:spacing w:before="200" w:line="276" w:lineRule="auto"/>
        <w:ind w:right="113"/>
      </w:pPr>
      <w:r>
        <w:t>A</w:t>
      </w:r>
      <w:r>
        <w:rPr>
          <w:spacing w:val="-5"/>
        </w:rPr>
        <w:t xml:space="preserve"> </w:t>
      </w:r>
      <w:r>
        <w:t>community</w:t>
      </w:r>
      <w:r>
        <w:rPr>
          <w:spacing w:val="-8"/>
        </w:rPr>
        <w:t xml:space="preserve"> </w:t>
      </w:r>
      <w:r>
        <w:t>action</w:t>
      </w:r>
      <w:r>
        <w:rPr>
          <w:spacing w:val="-4"/>
        </w:rPr>
        <w:t xml:space="preserve"> </w:t>
      </w:r>
      <w:r>
        <w:t>will</w:t>
      </w:r>
      <w:r>
        <w:rPr>
          <w:spacing w:val="-7"/>
        </w:rPr>
        <w:t xml:space="preserve"> </w:t>
      </w:r>
      <w:r>
        <w:t>address</w:t>
      </w:r>
      <w:r>
        <w:rPr>
          <w:spacing w:val="-8"/>
        </w:rPr>
        <w:t xml:space="preserve"> </w:t>
      </w:r>
      <w:r>
        <w:t>the</w:t>
      </w:r>
      <w:r>
        <w:rPr>
          <w:spacing w:val="-4"/>
        </w:rPr>
        <w:t xml:space="preserve"> </w:t>
      </w:r>
      <w:r>
        <w:t>causes</w:t>
      </w:r>
      <w:r>
        <w:rPr>
          <w:spacing w:val="-5"/>
        </w:rPr>
        <w:t xml:space="preserve"> </w:t>
      </w:r>
      <w:r>
        <w:t>of</w:t>
      </w:r>
      <w:r>
        <w:rPr>
          <w:spacing w:val="-6"/>
        </w:rPr>
        <w:t xml:space="preserve"> </w:t>
      </w:r>
      <w:r>
        <w:t>traffic</w:t>
      </w:r>
      <w:r>
        <w:rPr>
          <w:spacing w:val="-6"/>
        </w:rPr>
        <w:t xml:space="preserve"> </w:t>
      </w:r>
      <w:r>
        <w:t>congestion</w:t>
      </w:r>
      <w:r>
        <w:rPr>
          <w:spacing w:val="-6"/>
        </w:rPr>
        <w:t xml:space="preserve"> </w:t>
      </w:r>
      <w:r>
        <w:t>and</w:t>
      </w:r>
      <w:r>
        <w:rPr>
          <w:spacing w:val="-1"/>
        </w:rPr>
        <w:t xml:space="preserve"> </w:t>
      </w:r>
      <w:r>
        <w:t>parking</w:t>
      </w:r>
      <w:r>
        <w:rPr>
          <w:spacing w:val="-5"/>
        </w:rPr>
        <w:t xml:space="preserve"> </w:t>
      </w:r>
      <w:r>
        <w:t>problems</w:t>
      </w:r>
      <w:r>
        <w:rPr>
          <w:spacing w:val="-4"/>
        </w:rPr>
        <w:t xml:space="preserve"> </w:t>
      </w:r>
      <w:r>
        <w:t>within Saddington and develop options for improving the situation (See Section</w:t>
      </w:r>
      <w:r>
        <w:rPr>
          <w:spacing w:val="-36"/>
        </w:rPr>
        <w:t xml:space="preserve"> </w:t>
      </w:r>
      <w:r>
        <w:t>8).</w:t>
      </w:r>
    </w:p>
    <w:p w14:paraId="5449F87B" w14:textId="77777777" w:rsidR="006E3926" w:rsidRDefault="00D42ACB" w:rsidP="00CA4739">
      <w:pPr>
        <w:pStyle w:val="Heading8"/>
        <w:spacing w:line="276" w:lineRule="auto"/>
        <w:ind w:left="142" w:right="122"/>
      </w:pPr>
      <w:bookmarkStart w:id="169" w:name="_Hlk504840155"/>
      <w:bookmarkStart w:id="170" w:name="_Hlk524508787"/>
      <w:r>
        <w:rPr>
          <w:color w:val="365F91"/>
        </w:rPr>
        <w:t xml:space="preserve">Policy T1: TRAFFIC MANAGEMENT - With particular regard to the rural highway network of the </w:t>
      </w:r>
      <w:r w:rsidR="00FC0012">
        <w:rPr>
          <w:color w:val="365F91"/>
        </w:rPr>
        <w:t xml:space="preserve">Parish </w:t>
      </w:r>
      <w:r>
        <w:rPr>
          <w:color w:val="365F91"/>
        </w:rPr>
        <w:t>and the need to minimise any increase in vehicular traffic all development must:</w:t>
      </w:r>
    </w:p>
    <w:p w14:paraId="34CE7355" w14:textId="77777777" w:rsidR="006E3926" w:rsidRPr="00CA4739" w:rsidRDefault="00D42ACB" w:rsidP="00552B92">
      <w:pPr>
        <w:pStyle w:val="ListParagraph"/>
        <w:numPr>
          <w:ilvl w:val="0"/>
          <w:numId w:val="31"/>
        </w:numPr>
        <w:tabs>
          <w:tab w:val="left" w:pos="556"/>
        </w:tabs>
        <w:spacing w:before="198" w:line="276" w:lineRule="auto"/>
        <w:rPr>
          <w:b/>
          <w:sz w:val="24"/>
        </w:rPr>
      </w:pPr>
      <w:r w:rsidRPr="00CA4739">
        <w:rPr>
          <w:b/>
          <w:color w:val="365F91"/>
          <w:sz w:val="24"/>
        </w:rPr>
        <w:t>Be designed to minimise additional traffic generation and movement through the village</w:t>
      </w:r>
      <w:r w:rsidR="00CA4739" w:rsidRPr="00CA4739">
        <w:rPr>
          <w:b/>
          <w:color w:val="365F91"/>
          <w:sz w:val="24"/>
        </w:rPr>
        <w:t>;</w:t>
      </w:r>
    </w:p>
    <w:p w14:paraId="6F2B45E3" w14:textId="77777777" w:rsidR="006E3926" w:rsidRPr="00CA4739" w:rsidRDefault="00D42ACB" w:rsidP="00552B92">
      <w:pPr>
        <w:pStyle w:val="ListParagraph"/>
        <w:numPr>
          <w:ilvl w:val="0"/>
          <w:numId w:val="31"/>
        </w:numPr>
        <w:tabs>
          <w:tab w:val="left" w:pos="556"/>
        </w:tabs>
        <w:spacing w:before="198"/>
        <w:rPr>
          <w:b/>
          <w:sz w:val="24"/>
        </w:rPr>
      </w:pPr>
      <w:r w:rsidRPr="00CA4739">
        <w:rPr>
          <w:b/>
          <w:color w:val="365F91"/>
          <w:sz w:val="24"/>
        </w:rPr>
        <w:lastRenderedPageBreak/>
        <w:t>Incorporate sufficient off-road</w:t>
      </w:r>
      <w:r w:rsidRPr="00CA4739">
        <w:rPr>
          <w:b/>
          <w:color w:val="365F91"/>
          <w:spacing w:val="-17"/>
          <w:sz w:val="24"/>
        </w:rPr>
        <w:t xml:space="preserve"> </w:t>
      </w:r>
      <w:r w:rsidRPr="00CA4739">
        <w:rPr>
          <w:b/>
          <w:color w:val="365F91"/>
          <w:sz w:val="24"/>
        </w:rPr>
        <w:t>parking</w:t>
      </w:r>
      <w:r w:rsidR="00CA4739" w:rsidRPr="00CA4739">
        <w:rPr>
          <w:b/>
          <w:color w:val="365F91"/>
          <w:sz w:val="24"/>
        </w:rPr>
        <w:t>;</w:t>
      </w:r>
    </w:p>
    <w:p w14:paraId="6A2516A4" w14:textId="77777777" w:rsidR="006E3926" w:rsidRPr="00CA4739" w:rsidRDefault="00D42ACB" w:rsidP="00552B92">
      <w:pPr>
        <w:pStyle w:val="ListParagraph"/>
        <w:numPr>
          <w:ilvl w:val="0"/>
          <w:numId w:val="31"/>
        </w:numPr>
        <w:tabs>
          <w:tab w:val="left" w:pos="476"/>
        </w:tabs>
        <w:spacing w:before="198" w:line="278" w:lineRule="auto"/>
        <w:rPr>
          <w:b/>
          <w:sz w:val="24"/>
        </w:rPr>
      </w:pPr>
      <w:r w:rsidRPr="00CA4739">
        <w:rPr>
          <w:b/>
          <w:color w:val="365F91"/>
          <w:sz w:val="24"/>
        </w:rPr>
        <w:t>Not remove or compromise the use of any existing off-road parking areas, including garages, unless a suitable equivalent alternative is</w:t>
      </w:r>
      <w:r w:rsidRPr="00CA4739">
        <w:rPr>
          <w:b/>
          <w:color w:val="365F91"/>
          <w:spacing w:val="-22"/>
          <w:sz w:val="24"/>
        </w:rPr>
        <w:t xml:space="preserve"> </w:t>
      </w:r>
      <w:r w:rsidRPr="00CA4739">
        <w:rPr>
          <w:b/>
          <w:color w:val="365F91"/>
          <w:sz w:val="24"/>
        </w:rPr>
        <w:t>provided</w:t>
      </w:r>
      <w:r w:rsidR="00CA4739" w:rsidRPr="00CA4739">
        <w:rPr>
          <w:b/>
          <w:color w:val="365F91"/>
          <w:sz w:val="24"/>
        </w:rPr>
        <w:t>;</w:t>
      </w:r>
    </w:p>
    <w:p w14:paraId="2BE2711D" w14:textId="77777777" w:rsidR="006E3926" w:rsidRPr="00CA4739" w:rsidRDefault="00D42ACB" w:rsidP="00552B92">
      <w:pPr>
        <w:pStyle w:val="ListParagraph"/>
        <w:numPr>
          <w:ilvl w:val="0"/>
          <w:numId w:val="31"/>
        </w:numPr>
        <w:tabs>
          <w:tab w:val="left" w:pos="476"/>
        </w:tabs>
        <w:spacing w:before="198" w:line="276" w:lineRule="auto"/>
        <w:rPr>
          <w:b/>
          <w:sz w:val="24"/>
        </w:rPr>
      </w:pPr>
      <w:r w:rsidRPr="00CA4739">
        <w:rPr>
          <w:b/>
          <w:color w:val="365F91"/>
          <w:sz w:val="24"/>
        </w:rPr>
        <w:t>Provide</w:t>
      </w:r>
      <w:r w:rsidRPr="00CA4739">
        <w:rPr>
          <w:b/>
          <w:color w:val="365F91"/>
          <w:spacing w:val="-15"/>
          <w:sz w:val="24"/>
        </w:rPr>
        <w:t xml:space="preserve"> </w:t>
      </w:r>
      <w:r w:rsidRPr="00CA4739">
        <w:rPr>
          <w:b/>
          <w:color w:val="365F91"/>
          <w:sz w:val="24"/>
        </w:rPr>
        <w:t>any</w:t>
      </w:r>
      <w:r w:rsidRPr="00CA4739">
        <w:rPr>
          <w:b/>
          <w:color w:val="365F91"/>
          <w:spacing w:val="-18"/>
          <w:sz w:val="24"/>
        </w:rPr>
        <w:t xml:space="preserve"> </w:t>
      </w:r>
      <w:r w:rsidRPr="00CA4739">
        <w:rPr>
          <w:b/>
          <w:color w:val="365F91"/>
          <w:sz w:val="24"/>
        </w:rPr>
        <w:t>necessary</w:t>
      </w:r>
      <w:r w:rsidRPr="00CA4739">
        <w:rPr>
          <w:b/>
          <w:color w:val="365F91"/>
          <w:spacing w:val="-15"/>
          <w:sz w:val="24"/>
        </w:rPr>
        <w:t xml:space="preserve"> </w:t>
      </w:r>
      <w:r w:rsidRPr="00CA4739">
        <w:rPr>
          <w:b/>
          <w:color w:val="365F91"/>
          <w:sz w:val="24"/>
        </w:rPr>
        <w:t>improvements</w:t>
      </w:r>
      <w:r w:rsidRPr="00CA4739">
        <w:rPr>
          <w:b/>
          <w:color w:val="365F91"/>
          <w:spacing w:val="-14"/>
          <w:sz w:val="24"/>
        </w:rPr>
        <w:t xml:space="preserve"> </w:t>
      </w:r>
      <w:r w:rsidRPr="00CA4739">
        <w:rPr>
          <w:b/>
          <w:color w:val="365F91"/>
          <w:sz w:val="24"/>
        </w:rPr>
        <w:t>to</w:t>
      </w:r>
      <w:r w:rsidRPr="00CA4739">
        <w:rPr>
          <w:b/>
          <w:color w:val="365F91"/>
          <w:spacing w:val="-16"/>
          <w:sz w:val="24"/>
        </w:rPr>
        <w:t xml:space="preserve"> </w:t>
      </w:r>
      <w:r w:rsidRPr="00CA4739">
        <w:rPr>
          <w:b/>
          <w:color w:val="365F91"/>
          <w:sz w:val="24"/>
        </w:rPr>
        <w:t>site</w:t>
      </w:r>
      <w:r w:rsidRPr="00CA4739">
        <w:rPr>
          <w:b/>
          <w:color w:val="365F91"/>
          <w:spacing w:val="-14"/>
          <w:sz w:val="24"/>
        </w:rPr>
        <w:t xml:space="preserve"> </w:t>
      </w:r>
      <w:r w:rsidRPr="00CA4739">
        <w:rPr>
          <w:b/>
          <w:color w:val="365F91"/>
          <w:sz w:val="24"/>
        </w:rPr>
        <w:t>access,</w:t>
      </w:r>
      <w:r w:rsidRPr="00CA4739">
        <w:rPr>
          <w:b/>
          <w:color w:val="365F91"/>
          <w:spacing w:val="-14"/>
          <w:sz w:val="24"/>
        </w:rPr>
        <w:t xml:space="preserve"> </w:t>
      </w:r>
      <w:r w:rsidRPr="00CA4739">
        <w:rPr>
          <w:b/>
          <w:color w:val="365F91"/>
          <w:sz w:val="24"/>
        </w:rPr>
        <w:t>communal</w:t>
      </w:r>
      <w:r w:rsidRPr="00CA4739">
        <w:rPr>
          <w:b/>
          <w:color w:val="365F91"/>
          <w:spacing w:val="-16"/>
          <w:sz w:val="24"/>
        </w:rPr>
        <w:t xml:space="preserve"> </w:t>
      </w:r>
      <w:r w:rsidRPr="00CA4739">
        <w:rPr>
          <w:b/>
          <w:color w:val="365F91"/>
          <w:sz w:val="24"/>
        </w:rPr>
        <w:t>parking</w:t>
      </w:r>
      <w:r w:rsidRPr="00CA4739">
        <w:rPr>
          <w:b/>
          <w:color w:val="365F91"/>
          <w:spacing w:val="-16"/>
          <w:sz w:val="24"/>
        </w:rPr>
        <w:t xml:space="preserve"> </w:t>
      </w:r>
      <w:r w:rsidRPr="00CA4739">
        <w:rPr>
          <w:b/>
          <w:color w:val="365F91"/>
          <w:sz w:val="24"/>
        </w:rPr>
        <w:t>and</w:t>
      </w:r>
      <w:r w:rsidRPr="00CA4739">
        <w:rPr>
          <w:b/>
          <w:color w:val="365F91"/>
          <w:spacing w:val="-16"/>
          <w:sz w:val="24"/>
        </w:rPr>
        <w:t xml:space="preserve"> </w:t>
      </w:r>
      <w:r w:rsidRPr="00CA4739">
        <w:rPr>
          <w:b/>
          <w:color w:val="365F91"/>
          <w:sz w:val="24"/>
        </w:rPr>
        <w:t>the</w:t>
      </w:r>
      <w:r w:rsidRPr="00CA4739">
        <w:rPr>
          <w:b/>
          <w:color w:val="365F91"/>
          <w:spacing w:val="-18"/>
          <w:sz w:val="24"/>
        </w:rPr>
        <w:t xml:space="preserve"> </w:t>
      </w:r>
      <w:r w:rsidRPr="00CA4739">
        <w:rPr>
          <w:b/>
          <w:color w:val="365F91"/>
          <w:sz w:val="24"/>
        </w:rPr>
        <w:t>highway network either directly or by financial</w:t>
      </w:r>
      <w:r w:rsidRPr="00CA4739">
        <w:rPr>
          <w:b/>
          <w:color w:val="365F91"/>
          <w:spacing w:val="-23"/>
          <w:sz w:val="24"/>
        </w:rPr>
        <w:t xml:space="preserve"> </w:t>
      </w:r>
      <w:r w:rsidRPr="00CA4739">
        <w:rPr>
          <w:b/>
          <w:color w:val="365F91"/>
          <w:sz w:val="24"/>
        </w:rPr>
        <w:t>contributions</w:t>
      </w:r>
      <w:r w:rsidR="00CA4739" w:rsidRPr="00CA4739">
        <w:rPr>
          <w:b/>
          <w:color w:val="365F91"/>
          <w:sz w:val="24"/>
        </w:rPr>
        <w:t>;</w:t>
      </w:r>
    </w:p>
    <w:p w14:paraId="291A2FB7" w14:textId="77777777" w:rsidR="006E3926" w:rsidRPr="00CA4739" w:rsidRDefault="00D42ACB" w:rsidP="00552B92">
      <w:pPr>
        <w:pStyle w:val="ListParagraph"/>
        <w:numPr>
          <w:ilvl w:val="0"/>
          <w:numId w:val="31"/>
        </w:numPr>
        <w:tabs>
          <w:tab w:val="left" w:pos="476"/>
        </w:tabs>
        <w:spacing w:before="198" w:line="276" w:lineRule="auto"/>
        <w:rPr>
          <w:b/>
          <w:color w:val="365F91"/>
          <w:sz w:val="24"/>
        </w:rPr>
      </w:pPr>
      <w:r w:rsidRPr="00CA4739">
        <w:rPr>
          <w:b/>
          <w:color w:val="365F91"/>
          <w:sz w:val="24"/>
        </w:rPr>
        <w:t xml:space="preserve">Consider, where appropriate, the improvement and where possible the creation </w:t>
      </w:r>
      <w:r w:rsidRPr="00CA4739">
        <w:rPr>
          <w:b/>
          <w:color w:val="365F91"/>
          <w:spacing w:val="-3"/>
          <w:sz w:val="24"/>
        </w:rPr>
        <w:t xml:space="preserve">of </w:t>
      </w:r>
      <w:r w:rsidRPr="00CA4739">
        <w:rPr>
          <w:b/>
          <w:color w:val="365F91"/>
          <w:sz w:val="24"/>
        </w:rPr>
        <w:t>footpaths and cycleways to key village</w:t>
      </w:r>
      <w:r w:rsidRPr="00CA4739">
        <w:rPr>
          <w:b/>
          <w:color w:val="365F91"/>
          <w:spacing w:val="-24"/>
          <w:sz w:val="24"/>
        </w:rPr>
        <w:t xml:space="preserve"> </w:t>
      </w:r>
      <w:r w:rsidRPr="00CA4739">
        <w:rPr>
          <w:b/>
          <w:color w:val="365F91"/>
          <w:sz w:val="24"/>
        </w:rPr>
        <w:t>services</w:t>
      </w:r>
      <w:r w:rsidR="00CA4739" w:rsidRPr="00CA4739">
        <w:rPr>
          <w:b/>
          <w:color w:val="365F91"/>
          <w:sz w:val="24"/>
        </w:rPr>
        <w:t>;</w:t>
      </w:r>
      <w:ins w:id="171" w:author="Carter" w:date="2018-10-28T16:42:00Z">
        <w:r w:rsidR="00D57533">
          <w:rPr>
            <w:b/>
            <w:color w:val="365F91"/>
            <w:sz w:val="24"/>
          </w:rPr>
          <w:t xml:space="preserve"> and</w:t>
        </w:r>
      </w:ins>
    </w:p>
    <w:p w14:paraId="6CA55293" w14:textId="77777777" w:rsidR="006E3926" w:rsidRPr="00CA4739" w:rsidRDefault="00D42ACB" w:rsidP="00552B92">
      <w:pPr>
        <w:pStyle w:val="ListParagraph"/>
        <w:numPr>
          <w:ilvl w:val="0"/>
          <w:numId w:val="31"/>
        </w:numPr>
        <w:tabs>
          <w:tab w:val="left" w:pos="475"/>
          <w:tab w:val="left" w:pos="476"/>
        </w:tabs>
        <w:spacing w:before="198" w:line="276" w:lineRule="auto"/>
        <w:rPr>
          <w:b/>
          <w:sz w:val="24"/>
        </w:rPr>
      </w:pPr>
      <w:r w:rsidRPr="00CA4739">
        <w:rPr>
          <w:b/>
          <w:color w:val="365F91"/>
          <w:sz w:val="24"/>
        </w:rPr>
        <w:t>Include infrastructure and the available power supply that will support the charging of electric vehicles within the property</w:t>
      </w:r>
      <w:r w:rsidRPr="00CA4739">
        <w:rPr>
          <w:b/>
          <w:color w:val="365F91"/>
          <w:spacing w:val="-26"/>
          <w:sz w:val="24"/>
        </w:rPr>
        <w:t xml:space="preserve"> </w:t>
      </w:r>
      <w:r w:rsidRPr="00CA4739">
        <w:rPr>
          <w:b/>
          <w:color w:val="365F91"/>
          <w:sz w:val="24"/>
        </w:rPr>
        <w:t>boundary.</w:t>
      </w:r>
      <w:bookmarkEnd w:id="169"/>
    </w:p>
    <w:bookmarkEnd w:id="170"/>
    <w:p w14:paraId="1D5DBC1A" w14:textId="77777777" w:rsidR="00595166" w:rsidRDefault="00595166">
      <w:pPr>
        <w:rPr>
          <w:b/>
          <w:color w:val="365F91"/>
          <w:sz w:val="44"/>
        </w:rPr>
      </w:pPr>
      <w:r>
        <w:rPr>
          <w:b/>
          <w:color w:val="365F91"/>
          <w:sz w:val="44"/>
        </w:rPr>
        <w:br w:type="page"/>
      </w:r>
    </w:p>
    <w:p w14:paraId="3005FE19" w14:textId="77777777" w:rsidR="006E3926" w:rsidRDefault="00D42ACB" w:rsidP="00552B92">
      <w:pPr>
        <w:pStyle w:val="ListParagraph"/>
        <w:numPr>
          <w:ilvl w:val="0"/>
          <w:numId w:val="1"/>
        </w:numPr>
        <w:tabs>
          <w:tab w:val="left" w:pos="686"/>
        </w:tabs>
        <w:spacing w:line="530" w:lineRule="exact"/>
        <w:ind w:left="685" w:hanging="567"/>
        <w:rPr>
          <w:b/>
          <w:color w:val="365F91"/>
          <w:sz w:val="44"/>
        </w:rPr>
      </w:pPr>
      <w:r>
        <w:rPr>
          <w:b/>
          <w:color w:val="365F91"/>
          <w:sz w:val="44"/>
        </w:rPr>
        <w:lastRenderedPageBreak/>
        <w:t>Community</w:t>
      </w:r>
      <w:r>
        <w:rPr>
          <w:b/>
          <w:color w:val="365F91"/>
          <w:spacing w:val="-11"/>
          <w:sz w:val="44"/>
        </w:rPr>
        <w:t xml:space="preserve"> </w:t>
      </w:r>
      <w:r>
        <w:rPr>
          <w:b/>
          <w:color w:val="365F91"/>
          <w:sz w:val="44"/>
        </w:rPr>
        <w:t>Actions</w:t>
      </w:r>
    </w:p>
    <w:p w14:paraId="70F1D7F3" w14:textId="77777777" w:rsidR="006E3926" w:rsidRDefault="00D42ACB">
      <w:pPr>
        <w:pStyle w:val="BodyText"/>
        <w:spacing w:before="280" w:line="276" w:lineRule="auto"/>
        <w:ind w:right="115"/>
      </w:pPr>
      <w:r>
        <w:t>Community</w:t>
      </w:r>
      <w:r>
        <w:rPr>
          <w:spacing w:val="-6"/>
        </w:rPr>
        <w:t xml:space="preserve"> </w:t>
      </w:r>
      <w:r>
        <w:t>Actions</w:t>
      </w:r>
      <w:r>
        <w:rPr>
          <w:spacing w:val="-5"/>
        </w:rPr>
        <w:t xml:space="preserve"> </w:t>
      </w:r>
      <w:r>
        <w:t>are</w:t>
      </w:r>
      <w:r>
        <w:rPr>
          <w:spacing w:val="-7"/>
        </w:rPr>
        <w:t xml:space="preserve"> </w:t>
      </w:r>
      <w:r>
        <w:t>not</w:t>
      </w:r>
      <w:r>
        <w:rPr>
          <w:spacing w:val="-6"/>
        </w:rPr>
        <w:t xml:space="preserve"> </w:t>
      </w:r>
      <w:r>
        <w:t>planning</w:t>
      </w:r>
      <w:r>
        <w:rPr>
          <w:spacing w:val="-7"/>
        </w:rPr>
        <w:t xml:space="preserve"> </w:t>
      </w:r>
      <w:r>
        <w:t>policies</w:t>
      </w:r>
      <w:r>
        <w:rPr>
          <w:spacing w:val="-1"/>
        </w:rPr>
        <w:t xml:space="preserve"> </w:t>
      </w:r>
      <w:r>
        <w:t>and</w:t>
      </w:r>
      <w:r>
        <w:rPr>
          <w:spacing w:val="-6"/>
        </w:rPr>
        <w:t xml:space="preserve"> </w:t>
      </w:r>
      <w:r>
        <w:t>are</w:t>
      </w:r>
      <w:r>
        <w:rPr>
          <w:spacing w:val="-4"/>
        </w:rPr>
        <w:t xml:space="preserve"> </w:t>
      </w:r>
      <w:r>
        <w:t>not</w:t>
      </w:r>
      <w:r>
        <w:rPr>
          <w:spacing w:val="-4"/>
        </w:rPr>
        <w:t xml:space="preserve"> </w:t>
      </w:r>
      <w:r>
        <w:t>subject</w:t>
      </w:r>
      <w:r>
        <w:rPr>
          <w:spacing w:val="-6"/>
        </w:rPr>
        <w:t xml:space="preserve"> </w:t>
      </w:r>
      <w:r>
        <w:t>to</w:t>
      </w:r>
      <w:r>
        <w:rPr>
          <w:spacing w:val="-4"/>
        </w:rPr>
        <w:t xml:space="preserve"> </w:t>
      </w:r>
      <w:r>
        <w:t>Examination.</w:t>
      </w:r>
      <w:r>
        <w:rPr>
          <w:spacing w:val="-6"/>
        </w:rPr>
        <w:t xml:space="preserve"> </w:t>
      </w:r>
      <w:r>
        <w:t>They</w:t>
      </w:r>
      <w:r>
        <w:rPr>
          <w:spacing w:val="-6"/>
        </w:rPr>
        <w:t xml:space="preserve"> </w:t>
      </w:r>
      <w:r>
        <w:t xml:space="preserve">reflect future work activities that it is proposed be undertaken within the </w:t>
      </w:r>
      <w:r w:rsidR="00FC0012">
        <w:t xml:space="preserve">Parish </w:t>
      </w:r>
      <w:r>
        <w:t xml:space="preserve">which will involve a wide range of third parties alongside the </w:t>
      </w:r>
      <w:r w:rsidR="00FC0012">
        <w:t xml:space="preserve">Parish </w:t>
      </w:r>
      <w:r>
        <w:t xml:space="preserve">Meeting to help improve the </w:t>
      </w:r>
      <w:r w:rsidR="00FC0012">
        <w:t xml:space="preserve">Parish </w:t>
      </w:r>
      <w:r>
        <w:t>in line with the outcome of community</w:t>
      </w:r>
      <w:r>
        <w:rPr>
          <w:spacing w:val="-17"/>
        </w:rPr>
        <w:t xml:space="preserve"> </w:t>
      </w:r>
      <w:r>
        <w:t>consultation.</w:t>
      </w:r>
    </w:p>
    <w:p w14:paraId="08F68170" w14:textId="77777777" w:rsidR="006E3926" w:rsidRDefault="00D42ACB">
      <w:pPr>
        <w:pStyle w:val="BodyText"/>
        <w:spacing w:before="200" w:line="276" w:lineRule="auto"/>
        <w:ind w:right="121"/>
      </w:pPr>
      <w:r>
        <w:t>The Community Actions that have emerged through the process of preparing the Neighbourhood Plan are as follows:</w:t>
      </w:r>
    </w:p>
    <w:p w14:paraId="73D05869" w14:textId="77777777" w:rsidR="006E3926" w:rsidRDefault="00D42ACB">
      <w:pPr>
        <w:pStyle w:val="Heading5"/>
        <w:ind w:left="118" w:firstLine="0"/>
      </w:pPr>
      <w:r>
        <w:rPr>
          <w:color w:val="365F91"/>
        </w:rPr>
        <w:t>Natural and Historical Environment</w:t>
      </w:r>
    </w:p>
    <w:p w14:paraId="1ADCB33A" w14:textId="77777777" w:rsidR="006E3926" w:rsidRDefault="00D42ACB">
      <w:pPr>
        <w:pStyle w:val="BodyText"/>
        <w:spacing w:before="265" w:line="276" w:lineRule="auto"/>
        <w:ind w:right="113"/>
      </w:pPr>
      <w:r>
        <w:rPr>
          <w:color w:val="17365D"/>
        </w:rPr>
        <w:t>COMMUNITY</w:t>
      </w:r>
      <w:r>
        <w:rPr>
          <w:color w:val="17365D"/>
          <w:spacing w:val="-8"/>
        </w:rPr>
        <w:t xml:space="preserve"> </w:t>
      </w:r>
      <w:r>
        <w:rPr>
          <w:color w:val="17365D"/>
        </w:rPr>
        <w:t>ACTION</w:t>
      </w:r>
      <w:r>
        <w:rPr>
          <w:color w:val="17365D"/>
          <w:spacing w:val="-10"/>
        </w:rPr>
        <w:t xml:space="preserve"> </w:t>
      </w:r>
      <w:r>
        <w:rPr>
          <w:color w:val="17365D"/>
        </w:rPr>
        <w:t>ENV</w:t>
      </w:r>
      <w:r>
        <w:rPr>
          <w:color w:val="17365D"/>
          <w:spacing w:val="-8"/>
        </w:rPr>
        <w:t xml:space="preserve"> </w:t>
      </w:r>
      <w:r>
        <w:rPr>
          <w:color w:val="17365D"/>
        </w:rPr>
        <w:t>1:</w:t>
      </w:r>
      <w:r>
        <w:rPr>
          <w:color w:val="17365D"/>
          <w:spacing w:val="-8"/>
        </w:rPr>
        <w:t xml:space="preserve"> </w:t>
      </w:r>
      <w:r>
        <w:rPr>
          <w:color w:val="17365D"/>
        </w:rPr>
        <w:t>IMPORTANT</w:t>
      </w:r>
      <w:r>
        <w:rPr>
          <w:color w:val="17365D"/>
          <w:spacing w:val="-11"/>
        </w:rPr>
        <w:t xml:space="preserve"> </w:t>
      </w:r>
      <w:r>
        <w:rPr>
          <w:color w:val="17365D"/>
        </w:rPr>
        <w:t>OPEN</w:t>
      </w:r>
      <w:r>
        <w:rPr>
          <w:color w:val="17365D"/>
          <w:spacing w:val="-10"/>
        </w:rPr>
        <w:t xml:space="preserve"> </w:t>
      </w:r>
      <w:r>
        <w:rPr>
          <w:color w:val="17365D"/>
        </w:rPr>
        <w:t>SPACE</w:t>
      </w:r>
      <w:r>
        <w:rPr>
          <w:color w:val="17365D"/>
          <w:spacing w:val="-6"/>
        </w:rPr>
        <w:t xml:space="preserve"> </w:t>
      </w:r>
      <w:r>
        <w:t>-</w:t>
      </w:r>
      <w:r>
        <w:rPr>
          <w:spacing w:val="-8"/>
        </w:rPr>
        <w:t xml:space="preserve"> </w:t>
      </w:r>
      <w:r>
        <w:t>The</w:t>
      </w:r>
      <w:r>
        <w:rPr>
          <w:spacing w:val="-10"/>
        </w:rPr>
        <w:t xml:space="preserve"> </w:t>
      </w:r>
      <w:r w:rsidR="00FC0012">
        <w:t xml:space="preserve">Parish </w:t>
      </w:r>
      <w:r>
        <w:t>Meeting</w:t>
      </w:r>
      <w:r>
        <w:rPr>
          <w:spacing w:val="-9"/>
        </w:rPr>
        <w:t xml:space="preserve"> </w:t>
      </w:r>
      <w:r>
        <w:t>will</w:t>
      </w:r>
      <w:r>
        <w:rPr>
          <w:spacing w:val="-9"/>
        </w:rPr>
        <w:t xml:space="preserve"> </w:t>
      </w:r>
      <w:r>
        <w:t>actively</w:t>
      </w:r>
      <w:r>
        <w:rPr>
          <w:spacing w:val="-9"/>
        </w:rPr>
        <w:t xml:space="preserve"> </w:t>
      </w:r>
      <w:r>
        <w:t>work with Harborough District Council, landowners, the community and other partners to secure the protection of the locations and features of the following sites (listed below and mapped in Fig. ENV 9 and detailed in the Environmental Inventory, Appendix 5) through confirmation as existing, or designation as new, Open Space, Sport and Recreation (OSSR) sites in appropriate</w:t>
      </w:r>
      <w:r>
        <w:rPr>
          <w:spacing w:val="-11"/>
        </w:rPr>
        <w:t xml:space="preserve"> </w:t>
      </w:r>
      <w:r>
        <w:t>typologies.</w:t>
      </w:r>
    </w:p>
    <w:p w14:paraId="1FD46DF2" w14:textId="77777777" w:rsidR="006E3926" w:rsidRDefault="00D42ACB">
      <w:pPr>
        <w:pStyle w:val="BodyText"/>
        <w:spacing w:before="200" w:line="276" w:lineRule="auto"/>
        <w:ind w:right="113"/>
      </w:pPr>
      <w:r>
        <w:rPr>
          <w:color w:val="17365D"/>
        </w:rPr>
        <w:t xml:space="preserve">COMMUNITY ACTION ENV 2: FOOTPATHS AND BRIDLEWAYS </w:t>
      </w:r>
      <w:r>
        <w:t xml:space="preserve">- The </w:t>
      </w:r>
      <w:r w:rsidR="00FC0012">
        <w:t xml:space="preserve">Parish </w:t>
      </w:r>
      <w:r>
        <w:t xml:space="preserve">Meeting will work with landowners, Leicestershire County Council, community groups and other bodies to achieve enhancements to the present network of walking routes in the </w:t>
      </w:r>
      <w:r w:rsidR="005B2D65">
        <w:t>Parish</w:t>
      </w:r>
      <w:r>
        <w:t>.</w:t>
      </w:r>
    </w:p>
    <w:p w14:paraId="338AA765" w14:textId="77777777" w:rsidR="006E3926" w:rsidRDefault="00D42ACB">
      <w:pPr>
        <w:pStyle w:val="Heading5"/>
        <w:ind w:left="118" w:firstLine="0"/>
      </w:pPr>
      <w:r>
        <w:rPr>
          <w:color w:val="365F91"/>
        </w:rPr>
        <w:t>Community Facilities and Amenities.</w:t>
      </w:r>
    </w:p>
    <w:p w14:paraId="6944964B" w14:textId="77777777" w:rsidR="006E3926" w:rsidRDefault="00D42ACB">
      <w:pPr>
        <w:pStyle w:val="BodyText"/>
        <w:spacing w:before="264" w:line="276" w:lineRule="auto"/>
        <w:ind w:right="115"/>
      </w:pPr>
      <w:r>
        <w:rPr>
          <w:color w:val="17365D"/>
        </w:rPr>
        <w:t>COMMUNITY</w:t>
      </w:r>
      <w:r>
        <w:rPr>
          <w:color w:val="17365D"/>
          <w:spacing w:val="-12"/>
        </w:rPr>
        <w:t xml:space="preserve"> </w:t>
      </w:r>
      <w:r>
        <w:rPr>
          <w:color w:val="17365D"/>
        </w:rPr>
        <w:t>ACTION</w:t>
      </w:r>
      <w:r>
        <w:rPr>
          <w:color w:val="17365D"/>
          <w:spacing w:val="-11"/>
        </w:rPr>
        <w:t xml:space="preserve"> </w:t>
      </w:r>
      <w:r>
        <w:rPr>
          <w:color w:val="17365D"/>
        </w:rPr>
        <w:t>CF1:</w:t>
      </w:r>
      <w:r>
        <w:rPr>
          <w:color w:val="17365D"/>
          <w:spacing w:val="-11"/>
        </w:rPr>
        <w:t xml:space="preserve"> </w:t>
      </w:r>
      <w:r w:rsidR="00FC0012">
        <w:rPr>
          <w:color w:val="17365D"/>
        </w:rPr>
        <w:t xml:space="preserve">PARISH </w:t>
      </w:r>
      <w:r>
        <w:rPr>
          <w:color w:val="17365D"/>
        </w:rPr>
        <w:t>BASED</w:t>
      </w:r>
      <w:r>
        <w:rPr>
          <w:color w:val="17365D"/>
          <w:spacing w:val="-11"/>
        </w:rPr>
        <w:t xml:space="preserve"> </w:t>
      </w:r>
      <w:r>
        <w:rPr>
          <w:color w:val="17365D"/>
        </w:rPr>
        <w:t>EVENTS</w:t>
      </w:r>
      <w:r>
        <w:rPr>
          <w:color w:val="17365D"/>
          <w:spacing w:val="-9"/>
        </w:rPr>
        <w:t xml:space="preserve"> </w:t>
      </w:r>
      <w:r>
        <w:t>–</w:t>
      </w:r>
      <w:r>
        <w:rPr>
          <w:spacing w:val="-12"/>
        </w:rPr>
        <w:t xml:space="preserve"> </w:t>
      </w:r>
      <w:r>
        <w:t>Our</w:t>
      </w:r>
      <w:r>
        <w:rPr>
          <w:spacing w:val="-12"/>
        </w:rPr>
        <w:t xml:space="preserve"> </w:t>
      </w:r>
      <w:r>
        <w:t>events</w:t>
      </w:r>
      <w:r>
        <w:rPr>
          <w:spacing w:val="-12"/>
        </w:rPr>
        <w:t xml:space="preserve"> </w:t>
      </w:r>
      <w:r>
        <w:t>show</w:t>
      </w:r>
      <w:r>
        <w:rPr>
          <w:spacing w:val="-10"/>
        </w:rPr>
        <w:t xml:space="preserve"> </w:t>
      </w:r>
      <w:r>
        <w:t>a</w:t>
      </w:r>
      <w:r>
        <w:rPr>
          <w:spacing w:val="-12"/>
        </w:rPr>
        <w:t xml:space="preserve"> </w:t>
      </w:r>
      <w:r>
        <w:t>great</w:t>
      </w:r>
      <w:r>
        <w:rPr>
          <w:spacing w:val="-9"/>
        </w:rPr>
        <w:t xml:space="preserve"> </w:t>
      </w:r>
      <w:r>
        <w:t>community</w:t>
      </w:r>
      <w:r>
        <w:rPr>
          <w:spacing w:val="-13"/>
        </w:rPr>
        <w:t xml:space="preserve"> </w:t>
      </w:r>
      <w:r>
        <w:t xml:space="preserve">spirit that we must continue to encourage. There is a lack of events and activities specifically for children in the </w:t>
      </w:r>
      <w:r w:rsidR="00FC0012">
        <w:t xml:space="preserve">Parish </w:t>
      </w:r>
      <w:r>
        <w:t>and this is something we wish to</w:t>
      </w:r>
      <w:r>
        <w:rPr>
          <w:spacing w:val="-21"/>
        </w:rPr>
        <w:t xml:space="preserve"> </w:t>
      </w:r>
      <w:r>
        <w:t>address.</w:t>
      </w:r>
    </w:p>
    <w:p w14:paraId="0746BBD4" w14:textId="77777777" w:rsidR="006E3926" w:rsidRDefault="00D42ACB">
      <w:pPr>
        <w:pStyle w:val="BodyText"/>
        <w:spacing w:before="200" w:line="276" w:lineRule="auto"/>
        <w:ind w:right="115"/>
      </w:pPr>
      <w:r>
        <w:rPr>
          <w:color w:val="17365D"/>
        </w:rPr>
        <w:t xml:space="preserve">COMMUNITY ACTION CF2: VILLAGE GREEN </w:t>
      </w:r>
      <w:r>
        <w:t xml:space="preserve">- The </w:t>
      </w:r>
      <w:r w:rsidR="00FC0012">
        <w:t xml:space="preserve">Parish </w:t>
      </w:r>
      <w:r>
        <w:t xml:space="preserve">will work to make the new Village Green the best possible asset for the enjoyment of the whole community and visitors to the </w:t>
      </w:r>
      <w:r w:rsidR="005B2D65">
        <w:t>Parish</w:t>
      </w:r>
      <w:r>
        <w:t>.</w:t>
      </w:r>
    </w:p>
    <w:p w14:paraId="3FA05BCE" w14:textId="77777777" w:rsidR="006E3926" w:rsidRDefault="00D42ACB">
      <w:pPr>
        <w:pStyle w:val="BodyText"/>
        <w:spacing w:before="201" w:line="276" w:lineRule="auto"/>
        <w:ind w:right="113"/>
      </w:pPr>
      <w:r>
        <w:rPr>
          <w:color w:val="17365D"/>
        </w:rPr>
        <w:t xml:space="preserve">COMMUNITY ACTION CF3: BENCHES </w:t>
      </w:r>
      <w:r>
        <w:t xml:space="preserve">– The </w:t>
      </w:r>
      <w:r w:rsidR="00FC0012">
        <w:t xml:space="preserve">Parish </w:t>
      </w:r>
      <w:r>
        <w:t>Meeting will seek opportunities to re-site public benches where necessary, and to maintain in a safe condition, to maximise use.</w:t>
      </w:r>
    </w:p>
    <w:p w14:paraId="05EEB2A0" w14:textId="77777777" w:rsidR="006E3926" w:rsidRDefault="00DF6E86" w:rsidP="00DF6E86">
      <w:pPr>
        <w:pStyle w:val="BodyText"/>
        <w:spacing w:before="200"/>
      </w:pPr>
      <w:r>
        <w:rPr>
          <w:color w:val="17365D"/>
        </w:rPr>
        <w:t xml:space="preserve">COMMUNITY ACTION CF4:  ADDITIONAL AND </w:t>
      </w:r>
      <w:r w:rsidR="00D42ACB">
        <w:rPr>
          <w:color w:val="17365D"/>
        </w:rPr>
        <w:t>I</w:t>
      </w:r>
      <w:r>
        <w:rPr>
          <w:color w:val="17365D"/>
        </w:rPr>
        <w:t xml:space="preserve">MPROVED </w:t>
      </w:r>
      <w:r w:rsidR="00B15B4B">
        <w:rPr>
          <w:color w:val="17365D"/>
        </w:rPr>
        <w:t xml:space="preserve">FACILITIES </w:t>
      </w:r>
      <w:r>
        <w:t xml:space="preserve">– </w:t>
      </w:r>
      <w:r w:rsidR="00D42ACB">
        <w:t xml:space="preserve">Saddington  </w:t>
      </w:r>
      <w:r w:rsidR="00FC0012">
        <w:t xml:space="preserve">Parish </w:t>
      </w:r>
      <w:r w:rsidR="00D42ACB">
        <w:t xml:space="preserve">Meeting will continue to work to improve and develop facilities and amenities within the </w:t>
      </w:r>
      <w:r w:rsidR="005B2D65">
        <w:t>Parish</w:t>
      </w:r>
      <w:r w:rsidR="00D42ACB">
        <w:t>,</w:t>
      </w:r>
      <w:r w:rsidR="00D42ACB">
        <w:rPr>
          <w:spacing w:val="-9"/>
        </w:rPr>
        <w:t xml:space="preserve"> </w:t>
      </w:r>
      <w:r w:rsidR="00D42ACB">
        <w:t>making</w:t>
      </w:r>
      <w:r w:rsidR="00D42ACB">
        <w:rPr>
          <w:spacing w:val="-11"/>
        </w:rPr>
        <w:t xml:space="preserve"> </w:t>
      </w:r>
      <w:r w:rsidR="00D42ACB">
        <w:t>the</w:t>
      </w:r>
      <w:r w:rsidR="00D42ACB">
        <w:rPr>
          <w:spacing w:val="-9"/>
        </w:rPr>
        <w:t xml:space="preserve"> </w:t>
      </w:r>
      <w:r w:rsidR="00D42ACB">
        <w:t>most</w:t>
      </w:r>
      <w:r w:rsidR="00D42ACB">
        <w:rPr>
          <w:spacing w:val="-10"/>
        </w:rPr>
        <w:t xml:space="preserve"> </w:t>
      </w:r>
      <w:r w:rsidR="00D42ACB">
        <w:t>of</w:t>
      </w:r>
      <w:r w:rsidR="00D42ACB">
        <w:rPr>
          <w:spacing w:val="-8"/>
        </w:rPr>
        <w:t xml:space="preserve"> </w:t>
      </w:r>
      <w:r w:rsidR="00D42ACB">
        <w:t>valued</w:t>
      </w:r>
      <w:r w:rsidR="00D42ACB">
        <w:rPr>
          <w:spacing w:val="-8"/>
        </w:rPr>
        <w:t xml:space="preserve"> </w:t>
      </w:r>
      <w:r w:rsidR="00D42ACB">
        <w:t>internal</w:t>
      </w:r>
      <w:r w:rsidR="00D42ACB">
        <w:rPr>
          <w:spacing w:val="-11"/>
        </w:rPr>
        <w:t xml:space="preserve"> </w:t>
      </w:r>
      <w:r w:rsidR="00D42ACB">
        <w:t>and</w:t>
      </w:r>
      <w:r w:rsidR="00D42ACB">
        <w:rPr>
          <w:spacing w:val="-9"/>
        </w:rPr>
        <w:t xml:space="preserve"> </w:t>
      </w:r>
      <w:r w:rsidR="00D42ACB">
        <w:t>external</w:t>
      </w:r>
      <w:r w:rsidR="00D42ACB">
        <w:rPr>
          <w:spacing w:val="-11"/>
        </w:rPr>
        <w:t xml:space="preserve"> </w:t>
      </w:r>
      <w:r w:rsidR="00D42ACB">
        <w:t>spaces</w:t>
      </w:r>
      <w:r w:rsidR="00D42ACB">
        <w:rPr>
          <w:spacing w:val="-9"/>
        </w:rPr>
        <w:t xml:space="preserve"> </w:t>
      </w:r>
      <w:r w:rsidR="00D42ACB">
        <w:t>as</w:t>
      </w:r>
      <w:r w:rsidR="00D42ACB">
        <w:rPr>
          <w:spacing w:val="-9"/>
        </w:rPr>
        <w:t xml:space="preserve"> </w:t>
      </w:r>
      <w:r w:rsidR="00D42ACB">
        <w:t>well</w:t>
      </w:r>
      <w:r w:rsidR="00D42ACB">
        <w:rPr>
          <w:spacing w:val="-10"/>
        </w:rPr>
        <w:t xml:space="preserve"> </w:t>
      </w:r>
      <w:r w:rsidR="00D42ACB">
        <w:t>as</w:t>
      </w:r>
      <w:r w:rsidR="00D42ACB">
        <w:rPr>
          <w:spacing w:val="-9"/>
        </w:rPr>
        <w:t xml:space="preserve"> </w:t>
      </w:r>
      <w:r w:rsidR="00D42ACB">
        <w:t>supporting</w:t>
      </w:r>
      <w:r w:rsidR="00D42ACB">
        <w:rPr>
          <w:spacing w:val="-9"/>
        </w:rPr>
        <w:t xml:space="preserve"> </w:t>
      </w:r>
      <w:r w:rsidR="00D42ACB">
        <w:t>clubs</w:t>
      </w:r>
      <w:r w:rsidR="00D42ACB">
        <w:rPr>
          <w:spacing w:val="-9"/>
        </w:rPr>
        <w:t xml:space="preserve"> </w:t>
      </w:r>
      <w:r w:rsidR="00D42ACB">
        <w:t>and other community based</w:t>
      </w:r>
      <w:r w:rsidR="00D42ACB">
        <w:rPr>
          <w:spacing w:val="-10"/>
        </w:rPr>
        <w:t xml:space="preserve"> </w:t>
      </w:r>
      <w:r w:rsidR="00D42ACB">
        <w:t>groups.</w:t>
      </w:r>
    </w:p>
    <w:p w14:paraId="31474DDC" w14:textId="77777777" w:rsidR="006E3926" w:rsidRDefault="00D42ACB">
      <w:pPr>
        <w:pStyle w:val="BodyText"/>
        <w:spacing w:before="200" w:line="276" w:lineRule="auto"/>
        <w:ind w:right="117"/>
      </w:pPr>
      <w:r>
        <w:rPr>
          <w:color w:val="17365D"/>
        </w:rPr>
        <w:t xml:space="preserve">COMMUNITY ACTION CF5: DISABLED ACCESS </w:t>
      </w:r>
      <w:r>
        <w:t xml:space="preserve">- All bodies responsible for the management of community facilities in the </w:t>
      </w:r>
      <w:r w:rsidR="00FC0012">
        <w:t xml:space="preserve">parish </w:t>
      </w:r>
      <w:r>
        <w:t>will be encouraged to undertake an audit to assess their accessibility for people with disabilities.</w:t>
      </w:r>
    </w:p>
    <w:p w14:paraId="1782D16F" w14:textId="77777777" w:rsidR="00595166" w:rsidRDefault="00595166">
      <w:pPr>
        <w:rPr>
          <w:b/>
          <w:bCs/>
          <w:color w:val="365F91"/>
          <w:sz w:val="36"/>
          <w:szCs w:val="36"/>
        </w:rPr>
      </w:pPr>
      <w:r>
        <w:rPr>
          <w:color w:val="365F91"/>
        </w:rPr>
        <w:br w:type="page"/>
      </w:r>
    </w:p>
    <w:p w14:paraId="10A94101" w14:textId="77777777" w:rsidR="006E3926" w:rsidRDefault="00D42ACB">
      <w:pPr>
        <w:pStyle w:val="Heading5"/>
        <w:spacing w:before="12"/>
        <w:ind w:left="118" w:firstLine="0"/>
      </w:pPr>
      <w:r>
        <w:rPr>
          <w:color w:val="365F91"/>
        </w:rPr>
        <w:lastRenderedPageBreak/>
        <w:t>Transport</w:t>
      </w:r>
    </w:p>
    <w:p w14:paraId="482F8740" w14:textId="77777777" w:rsidR="006E3926" w:rsidRDefault="00D42ACB">
      <w:pPr>
        <w:pStyle w:val="BodyText"/>
        <w:spacing w:before="265" w:line="276" w:lineRule="auto"/>
        <w:ind w:right="115"/>
      </w:pPr>
      <w:r>
        <w:rPr>
          <w:color w:val="17365D"/>
        </w:rPr>
        <w:t xml:space="preserve">COMMUNITY ACTION T1: TRAFFIC MANAGEMENT </w:t>
      </w:r>
      <w:r>
        <w:t xml:space="preserve">- The </w:t>
      </w:r>
      <w:r w:rsidR="00FC0012">
        <w:t xml:space="preserve">Parish </w:t>
      </w:r>
      <w:r>
        <w:t>Meeting will develop a coherent action plan to address traffic and parking issues that have been identified through the</w:t>
      </w:r>
      <w:r>
        <w:rPr>
          <w:spacing w:val="-8"/>
        </w:rPr>
        <w:t xml:space="preserve"> </w:t>
      </w:r>
      <w:r>
        <w:t>Neighbourhood</w:t>
      </w:r>
      <w:r>
        <w:rPr>
          <w:spacing w:val="-7"/>
        </w:rPr>
        <w:t xml:space="preserve"> </w:t>
      </w:r>
      <w:r>
        <w:t>Plan</w:t>
      </w:r>
      <w:r>
        <w:rPr>
          <w:spacing w:val="-10"/>
        </w:rPr>
        <w:t xml:space="preserve"> </w:t>
      </w:r>
      <w:r>
        <w:t>including:</w:t>
      </w:r>
      <w:r>
        <w:rPr>
          <w:spacing w:val="-6"/>
        </w:rPr>
        <w:t xml:space="preserve"> </w:t>
      </w:r>
      <w:r>
        <w:t>Work</w:t>
      </w:r>
      <w:r>
        <w:rPr>
          <w:spacing w:val="-7"/>
        </w:rPr>
        <w:t xml:space="preserve"> </w:t>
      </w:r>
      <w:r>
        <w:t>to</w:t>
      </w:r>
      <w:r>
        <w:rPr>
          <w:spacing w:val="-5"/>
        </w:rPr>
        <w:t xml:space="preserve"> </w:t>
      </w:r>
      <w:r>
        <w:t>achieve</w:t>
      </w:r>
      <w:r>
        <w:rPr>
          <w:spacing w:val="-6"/>
        </w:rPr>
        <w:t xml:space="preserve"> </w:t>
      </w:r>
      <w:r>
        <w:t>improvement</w:t>
      </w:r>
      <w:r>
        <w:rPr>
          <w:spacing w:val="-7"/>
        </w:rPr>
        <w:t xml:space="preserve"> </w:t>
      </w:r>
      <w:r>
        <w:t>of</w:t>
      </w:r>
      <w:r>
        <w:rPr>
          <w:spacing w:val="-7"/>
        </w:rPr>
        <w:t xml:space="preserve"> </w:t>
      </w:r>
      <w:r>
        <w:t>car</w:t>
      </w:r>
      <w:r>
        <w:rPr>
          <w:spacing w:val="-8"/>
        </w:rPr>
        <w:t xml:space="preserve"> </w:t>
      </w:r>
      <w:r>
        <w:t>parking</w:t>
      </w:r>
      <w:r>
        <w:rPr>
          <w:spacing w:val="-6"/>
        </w:rPr>
        <w:t xml:space="preserve"> </w:t>
      </w:r>
      <w:r>
        <w:t>provision</w:t>
      </w:r>
      <w:r>
        <w:rPr>
          <w:spacing w:val="-7"/>
        </w:rPr>
        <w:t xml:space="preserve"> </w:t>
      </w:r>
      <w:r>
        <w:t>for the</w:t>
      </w:r>
      <w:r w:rsidR="0038520F">
        <w:t xml:space="preserve"> village residents and visitors, </w:t>
      </w:r>
      <w:r>
        <w:t>explore appropriate traffic calming measures; ensuring that signage is adequate, appropriate and in character with the</w:t>
      </w:r>
      <w:r>
        <w:rPr>
          <w:spacing w:val="-10"/>
        </w:rPr>
        <w:t xml:space="preserve"> </w:t>
      </w:r>
      <w:r>
        <w:t>village.</w:t>
      </w:r>
    </w:p>
    <w:p w14:paraId="62646B74" w14:textId="77777777" w:rsidR="006E3926" w:rsidRDefault="00D42ACB">
      <w:pPr>
        <w:pStyle w:val="BodyText"/>
        <w:spacing w:before="200" w:line="276" w:lineRule="auto"/>
        <w:ind w:right="115"/>
      </w:pPr>
      <w:r>
        <w:rPr>
          <w:color w:val="17365D"/>
        </w:rPr>
        <w:t>COMMUNITY</w:t>
      </w:r>
      <w:r>
        <w:rPr>
          <w:color w:val="17365D"/>
          <w:spacing w:val="-15"/>
        </w:rPr>
        <w:t xml:space="preserve"> </w:t>
      </w:r>
      <w:r>
        <w:rPr>
          <w:color w:val="17365D"/>
        </w:rPr>
        <w:t>ACTION</w:t>
      </w:r>
      <w:r>
        <w:rPr>
          <w:color w:val="17365D"/>
          <w:spacing w:val="-15"/>
        </w:rPr>
        <w:t xml:space="preserve"> </w:t>
      </w:r>
      <w:r>
        <w:rPr>
          <w:color w:val="17365D"/>
        </w:rPr>
        <w:t>T2:</w:t>
      </w:r>
      <w:r>
        <w:rPr>
          <w:color w:val="17365D"/>
          <w:spacing w:val="-15"/>
        </w:rPr>
        <w:t xml:space="preserve"> </w:t>
      </w:r>
      <w:r>
        <w:rPr>
          <w:color w:val="17365D"/>
        </w:rPr>
        <w:t>BUSES</w:t>
      </w:r>
      <w:r>
        <w:rPr>
          <w:color w:val="17365D"/>
          <w:spacing w:val="-15"/>
        </w:rPr>
        <w:t xml:space="preserve"> </w:t>
      </w:r>
      <w:r>
        <w:t>-</w:t>
      </w:r>
      <w:r>
        <w:rPr>
          <w:spacing w:val="-15"/>
        </w:rPr>
        <w:t xml:space="preserve"> </w:t>
      </w:r>
      <w:r>
        <w:t>The</w:t>
      </w:r>
      <w:r>
        <w:rPr>
          <w:spacing w:val="-15"/>
        </w:rPr>
        <w:t xml:space="preserve"> </w:t>
      </w:r>
      <w:r w:rsidR="00FC0012">
        <w:t xml:space="preserve">Parish </w:t>
      </w:r>
      <w:r>
        <w:t>Meeting</w:t>
      </w:r>
      <w:r>
        <w:rPr>
          <w:spacing w:val="-16"/>
        </w:rPr>
        <w:t xml:space="preserve"> </w:t>
      </w:r>
      <w:r>
        <w:t>will</w:t>
      </w:r>
      <w:r>
        <w:rPr>
          <w:spacing w:val="-13"/>
        </w:rPr>
        <w:t xml:space="preserve"> </w:t>
      </w:r>
      <w:r>
        <w:t>liaise</w:t>
      </w:r>
      <w:r>
        <w:rPr>
          <w:spacing w:val="-15"/>
        </w:rPr>
        <w:t xml:space="preserve"> </w:t>
      </w:r>
      <w:r>
        <w:t>with</w:t>
      </w:r>
      <w:r>
        <w:rPr>
          <w:spacing w:val="-15"/>
        </w:rPr>
        <w:t xml:space="preserve"> </w:t>
      </w:r>
      <w:r>
        <w:t>bus</w:t>
      </w:r>
      <w:r>
        <w:rPr>
          <w:spacing w:val="-16"/>
        </w:rPr>
        <w:t xml:space="preserve"> </w:t>
      </w:r>
      <w:r>
        <w:t>companies</w:t>
      </w:r>
      <w:r>
        <w:rPr>
          <w:spacing w:val="-16"/>
        </w:rPr>
        <w:t xml:space="preserve"> </w:t>
      </w:r>
      <w:r>
        <w:t>and</w:t>
      </w:r>
      <w:r>
        <w:rPr>
          <w:spacing w:val="-15"/>
        </w:rPr>
        <w:t xml:space="preserve"> </w:t>
      </w:r>
      <w:r>
        <w:t>users to find a coherent and co-ordinated solution to the important provision of public transport and school</w:t>
      </w:r>
      <w:r>
        <w:rPr>
          <w:spacing w:val="-8"/>
        </w:rPr>
        <w:t xml:space="preserve"> </w:t>
      </w:r>
      <w:r>
        <w:t>buses.</w:t>
      </w:r>
    </w:p>
    <w:p w14:paraId="417B2CBD" w14:textId="77777777" w:rsidR="006E3926" w:rsidRDefault="00D42ACB">
      <w:pPr>
        <w:pStyle w:val="BodyText"/>
        <w:spacing w:before="197" w:line="276" w:lineRule="auto"/>
        <w:ind w:right="117"/>
      </w:pPr>
      <w:r>
        <w:rPr>
          <w:color w:val="17365D"/>
        </w:rPr>
        <w:t xml:space="preserve">COMMUNITY ACTION T3: FOOTPATHS </w:t>
      </w:r>
      <w:r>
        <w:t xml:space="preserve">- The </w:t>
      </w:r>
      <w:r w:rsidR="00FC0012">
        <w:t xml:space="preserve">Parish </w:t>
      </w:r>
      <w:r>
        <w:t xml:space="preserve">will pursue the objective of working with landowners and the local authorities to maintain and enhance the existing network and, potentially, a range of permissive footpaths linking existing pedestrian routes in the </w:t>
      </w:r>
      <w:r w:rsidR="005B2D65">
        <w:t>Parish</w:t>
      </w:r>
      <w:r>
        <w:t>.</w:t>
      </w:r>
    </w:p>
    <w:p w14:paraId="2D702235" w14:textId="77777777" w:rsidR="00005B43" w:rsidRPr="00F00F3A" w:rsidRDefault="00595166">
      <w:pPr>
        <w:rPr>
          <w:b/>
          <w:bCs/>
          <w:color w:val="365F91"/>
          <w:sz w:val="44"/>
          <w:szCs w:val="44"/>
        </w:rPr>
      </w:pPr>
      <w:r>
        <w:rPr>
          <w:color w:val="365F91"/>
        </w:rPr>
        <w:br w:type="page"/>
      </w:r>
    </w:p>
    <w:p w14:paraId="41DD1309" w14:textId="77777777" w:rsidR="00005B43" w:rsidRPr="00005B43" w:rsidRDefault="00F00F3A" w:rsidP="00F00F3A">
      <w:pPr>
        <w:pStyle w:val="BodyText"/>
        <w:spacing w:before="201" w:line="276" w:lineRule="auto"/>
        <w:ind w:right="112"/>
        <w:rPr>
          <w:b/>
          <w:color w:val="365F91" w:themeColor="accent1" w:themeShade="BF"/>
          <w:sz w:val="44"/>
          <w:szCs w:val="44"/>
        </w:rPr>
      </w:pPr>
      <w:r>
        <w:rPr>
          <w:b/>
          <w:color w:val="365F91" w:themeColor="accent1" w:themeShade="BF"/>
          <w:sz w:val="44"/>
          <w:szCs w:val="44"/>
        </w:rPr>
        <w:lastRenderedPageBreak/>
        <w:t xml:space="preserve">9. </w:t>
      </w:r>
      <w:r w:rsidR="00005B43" w:rsidRPr="00005B43">
        <w:rPr>
          <w:b/>
          <w:color w:val="365F91" w:themeColor="accent1" w:themeShade="BF"/>
          <w:sz w:val="44"/>
          <w:szCs w:val="44"/>
        </w:rPr>
        <w:t>Policies</w:t>
      </w:r>
    </w:p>
    <w:p w14:paraId="59301A8F" w14:textId="77777777" w:rsidR="0048234B" w:rsidRPr="0048234B" w:rsidRDefault="0048234B" w:rsidP="00482A0C">
      <w:pPr>
        <w:pStyle w:val="Heading8"/>
        <w:spacing w:line="276" w:lineRule="auto"/>
        <w:ind w:right="118"/>
        <w:rPr>
          <w:color w:val="365F91"/>
          <w:sz w:val="36"/>
          <w:szCs w:val="36"/>
        </w:rPr>
      </w:pPr>
      <w:r w:rsidRPr="0048234B">
        <w:rPr>
          <w:color w:val="365F91"/>
          <w:sz w:val="36"/>
          <w:szCs w:val="36"/>
        </w:rPr>
        <w:t>Housing</w:t>
      </w:r>
    </w:p>
    <w:p w14:paraId="2577B512" w14:textId="77777777" w:rsidR="00482A0C" w:rsidRDefault="00482A0C" w:rsidP="00482A0C">
      <w:pPr>
        <w:pStyle w:val="Heading8"/>
        <w:spacing w:line="276" w:lineRule="auto"/>
        <w:ind w:right="118"/>
      </w:pPr>
      <w:r>
        <w:rPr>
          <w:color w:val="365F91"/>
        </w:rPr>
        <w:t>POLICY H1: RESIDENTIAL SITE ALLOCATIONS - Land is allocated for two residential development sites at the following locations as shown in figures 2/3.</w:t>
      </w:r>
    </w:p>
    <w:p w14:paraId="7C6A3433" w14:textId="77777777" w:rsidR="00482A0C" w:rsidRDefault="00482A0C" w:rsidP="00482A0C">
      <w:pPr>
        <w:spacing w:before="200"/>
        <w:ind w:left="118"/>
        <w:jc w:val="both"/>
        <w:rPr>
          <w:b/>
          <w:sz w:val="24"/>
        </w:rPr>
      </w:pPr>
      <w:r>
        <w:rPr>
          <w:b/>
          <w:color w:val="365F91"/>
          <w:sz w:val="24"/>
        </w:rPr>
        <w:t xml:space="preserve">Site 1. Land off Weir Road – refer </w:t>
      </w:r>
      <w:hyperlink w:anchor="_bookmark1" w:history="1">
        <w:r>
          <w:rPr>
            <w:b/>
            <w:color w:val="365F91"/>
            <w:sz w:val="24"/>
          </w:rPr>
          <w:t>to Figure 2</w:t>
        </w:r>
      </w:hyperlink>
      <w:r>
        <w:rPr>
          <w:b/>
          <w:color w:val="365F91"/>
          <w:sz w:val="24"/>
        </w:rPr>
        <w:t>.</w:t>
      </w:r>
    </w:p>
    <w:p w14:paraId="11617F5E" w14:textId="77777777" w:rsidR="00482A0C" w:rsidRDefault="00482A0C" w:rsidP="00482A0C">
      <w:pPr>
        <w:spacing w:before="163"/>
        <w:ind w:left="118"/>
        <w:jc w:val="both"/>
        <w:rPr>
          <w:b/>
          <w:sz w:val="24"/>
        </w:rPr>
      </w:pPr>
      <w:r>
        <w:rPr>
          <w:b/>
          <w:color w:val="365F91"/>
          <w:sz w:val="24"/>
        </w:rPr>
        <w:t>Development will be supported subject to the following criteria:</w:t>
      </w:r>
    </w:p>
    <w:p w14:paraId="645FEFEB" w14:textId="77777777" w:rsidR="00482A0C" w:rsidRPr="00C5750A" w:rsidRDefault="00482A0C" w:rsidP="00C5750A">
      <w:pPr>
        <w:pStyle w:val="ListParagraph"/>
        <w:numPr>
          <w:ilvl w:val="0"/>
          <w:numId w:val="36"/>
        </w:numPr>
        <w:tabs>
          <w:tab w:val="left" w:pos="952"/>
        </w:tabs>
        <w:spacing w:before="165"/>
        <w:rPr>
          <w:b/>
          <w:sz w:val="24"/>
        </w:rPr>
      </w:pPr>
      <w:r w:rsidRPr="00C5750A">
        <w:rPr>
          <w:b/>
          <w:color w:val="365F91"/>
          <w:sz w:val="24"/>
        </w:rPr>
        <w:t>The development will provide for about 4</w:t>
      </w:r>
      <w:r w:rsidRPr="00C5750A">
        <w:rPr>
          <w:b/>
          <w:color w:val="365F91"/>
          <w:spacing w:val="-22"/>
          <w:sz w:val="24"/>
        </w:rPr>
        <w:t xml:space="preserve"> </w:t>
      </w:r>
      <w:r w:rsidRPr="00C5750A">
        <w:rPr>
          <w:b/>
          <w:color w:val="365F91"/>
          <w:sz w:val="24"/>
        </w:rPr>
        <w:t>dwellings;</w:t>
      </w:r>
    </w:p>
    <w:p w14:paraId="4F84021B" w14:textId="77777777" w:rsidR="00482A0C" w:rsidRPr="00C5750A" w:rsidRDefault="00482A0C" w:rsidP="00C5750A">
      <w:pPr>
        <w:pStyle w:val="ListParagraph"/>
        <w:numPr>
          <w:ilvl w:val="0"/>
          <w:numId w:val="36"/>
        </w:numPr>
        <w:tabs>
          <w:tab w:val="left" w:pos="952"/>
        </w:tabs>
        <w:spacing w:before="42" w:line="276" w:lineRule="auto"/>
        <w:ind w:right="116"/>
        <w:rPr>
          <w:b/>
          <w:sz w:val="24"/>
        </w:rPr>
      </w:pPr>
      <w:r w:rsidRPr="00C5750A">
        <w:rPr>
          <w:b/>
          <w:color w:val="365F91"/>
          <w:sz w:val="24"/>
        </w:rPr>
        <w:t>At</w:t>
      </w:r>
      <w:r w:rsidRPr="00C5750A">
        <w:rPr>
          <w:b/>
          <w:color w:val="365F91"/>
          <w:spacing w:val="-5"/>
          <w:sz w:val="24"/>
        </w:rPr>
        <w:t xml:space="preserve"> </w:t>
      </w:r>
      <w:r w:rsidRPr="00C5750A">
        <w:rPr>
          <w:b/>
          <w:color w:val="365F91"/>
          <w:sz w:val="24"/>
        </w:rPr>
        <w:t>least</w:t>
      </w:r>
      <w:r w:rsidRPr="00C5750A">
        <w:rPr>
          <w:b/>
          <w:color w:val="365F91"/>
          <w:spacing w:val="-4"/>
          <w:sz w:val="24"/>
        </w:rPr>
        <w:t xml:space="preserve"> </w:t>
      </w:r>
      <w:r w:rsidRPr="00C5750A">
        <w:rPr>
          <w:b/>
          <w:color w:val="365F91"/>
          <w:sz w:val="24"/>
        </w:rPr>
        <w:t>3</w:t>
      </w:r>
      <w:r w:rsidRPr="00C5750A">
        <w:rPr>
          <w:b/>
          <w:color w:val="365F91"/>
          <w:spacing w:val="-5"/>
          <w:sz w:val="24"/>
        </w:rPr>
        <w:t xml:space="preserve"> </w:t>
      </w:r>
      <w:r w:rsidRPr="00C5750A">
        <w:rPr>
          <w:b/>
          <w:color w:val="365F91"/>
          <w:sz w:val="24"/>
        </w:rPr>
        <w:t>of</w:t>
      </w:r>
      <w:r w:rsidRPr="00C5750A">
        <w:rPr>
          <w:b/>
          <w:color w:val="365F91"/>
          <w:spacing w:val="-5"/>
          <w:sz w:val="24"/>
        </w:rPr>
        <w:t xml:space="preserve"> </w:t>
      </w:r>
      <w:r w:rsidRPr="00C5750A">
        <w:rPr>
          <w:b/>
          <w:color w:val="365F91"/>
          <w:sz w:val="24"/>
        </w:rPr>
        <w:t>the</w:t>
      </w:r>
      <w:r w:rsidRPr="00C5750A">
        <w:rPr>
          <w:b/>
          <w:color w:val="365F91"/>
          <w:spacing w:val="-5"/>
          <w:sz w:val="24"/>
        </w:rPr>
        <w:t xml:space="preserve"> </w:t>
      </w:r>
      <w:r w:rsidRPr="00C5750A">
        <w:rPr>
          <w:b/>
          <w:color w:val="365F91"/>
          <w:sz w:val="24"/>
        </w:rPr>
        <w:t>dwellings</w:t>
      </w:r>
      <w:r w:rsidRPr="00C5750A">
        <w:rPr>
          <w:b/>
          <w:color w:val="365F91"/>
          <w:spacing w:val="-4"/>
          <w:sz w:val="24"/>
        </w:rPr>
        <w:t xml:space="preserve"> </w:t>
      </w:r>
      <w:r w:rsidRPr="00C5750A">
        <w:rPr>
          <w:b/>
          <w:color w:val="365F91"/>
          <w:sz w:val="24"/>
        </w:rPr>
        <w:t>should</w:t>
      </w:r>
      <w:r w:rsidRPr="00C5750A">
        <w:rPr>
          <w:b/>
          <w:color w:val="365F91"/>
          <w:spacing w:val="-6"/>
          <w:sz w:val="24"/>
        </w:rPr>
        <w:t xml:space="preserve"> </w:t>
      </w:r>
      <w:r w:rsidRPr="00C5750A">
        <w:rPr>
          <w:b/>
          <w:color w:val="365F91"/>
          <w:sz w:val="24"/>
        </w:rPr>
        <w:t>be</w:t>
      </w:r>
      <w:r w:rsidRPr="00C5750A">
        <w:rPr>
          <w:b/>
          <w:color w:val="365F91"/>
          <w:spacing w:val="-5"/>
          <w:sz w:val="24"/>
        </w:rPr>
        <w:t xml:space="preserve"> </w:t>
      </w:r>
      <w:r w:rsidRPr="00C5750A">
        <w:rPr>
          <w:b/>
          <w:color w:val="365F91"/>
          <w:sz w:val="24"/>
        </w:rPr>
        <w:t>of</w:t>
      </w:r>
      <w:r w:rsidRPr="00C5750A">
        <w:rPr>
          <w:b/>
          <w:color w:val="365F91"/>
          <w:spacing w:val="-4"/>
          <w:sz w:val="24"/>
        </w:rPr>
        <w:t xml:space="preserve"> </w:t>
      </w:r>
      <w:r w:rsidRPr="00C5750A">
        <w:rPr>
          <w:b/>
          <w:color w:val="365F91"/>
          <w:sz w:val="24"/>
        </w:rPr>
        <w:t>3-bed</w:t>
      </w:r>
      <w:r w:rsidRPr="00C5750A">
        <w:rPr>
          <w:b/>
          <w:color w:val="365F91"/>
          <w:spacing w:val="-6"/>
          <w:sz w:val="24"/>
        </w:rPr>
        <w:t xml:space="preserve"> </w:t>
      </w:r>
      <w:r w:rsidRPr="00C5750A">
        <w:rPr>
          <w:b/>
          <w:color w:val="365F91"/>
          <w:sz w:val="24"/>
        </w:rPr>
        <w:t>or</w:t>
      </w:r>
      <w:r w:rsidRPr="00C5750A">
        <w:rPr>
          <w:b/>
          <w:color w:val="365F91"/>
          <w:spacing w:val="-7"/>
          <w:sz w:val="24"/>
        </w:rPr>
        <w:t xml:space="preserve"> </w:t>
      </w:r>
      <w:r w:rsidRPr="00C5750A">
        <w:rPr>
          <w:b/>
          <w:color w:val="365F91"/>
          <w:sz w:val="24"/>
        </w:rPr>
        <w:t>fewer</w:t>
      </w:r>
      <w:r w:rsidRPr="00C5750A">
        <w:rPr>
          <w:b/>
          <w:color w:val="365F91"/>
          <w:spacing w:val="-4"/>
          <w:sz w:val="24"/>
        </w:rPr>
        <w:t xml:space="preserve"> </w:t>
      </w:r>
      <w:r w:rsidRPr="00C5750A">
        <w:rPr>
          <w:b/>
          <w:color w:val="365F91"/>
          <w:sz w:val="24"/>
        </w:rPr>
        <w:t>and</w:t>
      </w:r>
      <w:r w:rsidRPr="00C5750A">
        <w:rPr>
          <w:b/>
          <w:color w:val="365F91"/>
          <w:spacing w:val="-6"/>
          <w:sz w:val="24"/>
        </w:rPr>
        <w:t xml:space="preserve"> </w:t>
      </w:r>
      <w:r w:rsidRPr="00C5750A">
        <w:rPr>
          <w:b/>
          <w:color w:val="365F91"/>
          <w:sz w:val="24"/>
        </w:rPr>
        <w:t>include</w:t>
      </w:r>
      <w:r w:rsidRPr="00C5750A">
        <w:rPr>
          <w:b/>
          <w:color w:val="365F91"/>
          <w:spacing w:val="-5"/>
          <w:sz w:val="24"/>
        </w:rPr>
        <w:t xml:space="preserve"> </w:t>
      </w:r>
      <w:r w:rsidRPr="00C5750A">
        <w:rPr>
          <w:b/>
          <w:color w:val="365F91"/>
          <w:sz w:val="24"/>
        </w:rPr>
        <w:t>accommodation suitable for older</w:t>
      </w:r>
      <w:r w:rsidRPr="00C5750A">
        <w:rPr>
          <w:b/>
          <w:color w:val="365F91"/>
          <w:spacing w:val="-14"/>
          <w:sz w:val="24"/>
        </w:rPr>
        <w:t xml:space="preserve"> </w:t>
      </w:r>
      <w:r w:rsidRPr="00C5750A">
        <w:rPr>
          <w:b/>
          <w:color w:val="365F91"/>
          <w:sz w:val="24"/>
        </w:rPr>
        <w:t>people;</w:t>
      </w:r>
    </w:p>
    <w:p w14:paraId="1651A9B1" w14:textId="77777777" w:rsidR="00482A0C" w:rsidRDefault="00482A0C" w:rsidP="00C5750A">
      <w:pPr>
        <w:pStyle w:val="ListParagraph"/>
        <w:numPr>
          <w:ilvl w:val="0"/>
          <w:numId w:val="36"/>
        </w:numPr>
        <w:tabs>
          <w:tab w:val="left" w:pos="952"/>
        </w:tabs>
        <w:spacing w:before="1" w:line="276" w:lineRule="auto"/>
        <w:ind w:right="121"/>
        <w:rPr>
          <w:b/>
          <w:sz w:val="24"/>
        </w:rPr>
      </w:pPr>
      <w:r>
        <w:rPr>
          <w:b/>
          <w:color w:val="365F91"/>
          <w:sz w:val="24"/>
        </w:rPr>
        <w:t>At least 3 of the units will be affordable, made available to people with a local connection. Low cost starter homes will be</w:t>
      </w:r>
      <w:r>
        <w:rPr>
          <w:b/>
          <w:color w:val="365F91"/>
          <w:spacing w:val="-23"/>
          <w:sz w:val="24"/>
        </w:rPr>
        <w:t xml:space="preserve"> </w:t>
      </w:r>
      <w:r>
        <w:rPr>
          <w:b/>
          <w:color w:val="365F91"/>
          <w:sz w:val="24"/>
        </w:rPr>
        <w:t>supported.</w:t>
      </w:r>
    </w:p>
    <w:p w14:paraId="55E7A3A5" w14:textId="77777777" w:rsidR="00482A0C" w:rsidRDefault="00482A0C" w:rsidP="00482A0C">
      <w:pPr>
        <w:spacing w:before="71"/>
        <w:ind w:left="118"/>
        <w:rPr>
          <w:rFonts w:ascii="Cambria"/>
          <w:b/>
          <w:sz w:val="24"/>
        </w:rPr>
      </w:pPr>
      <w:r>
        <w:rPr>
          <w:b/>
          <w:color w:val="365F91"/>
          <w:sz w:val="24"/>
        </w:rPr>
        <w:t xml:space="preserve">Site 2. Land off Smeeton Road- refer to </w:t>
      </w:r>
      <w:hyperlink w:anchor="_bookmark2" w:history="1">
        <w:r>
          <w:rPr>
            <w:rFonts w:ascii="Cambria"/>
            <w:b/>
            <w:color w:val="365F91"/>
            <w:sz w:val="24"/>
          </w:rPr>
          <w:t>Figure 3</w:t>
        </w:r>
      </w:hyperlink>
    </w:p>
    <w:p w14:paraId="327DE18F" w14:textId="77777777" w:rsidR="00482A0C" w:rsidRDefault="00482A0C" w:rsidP="00482A0C">
      <w:pPr>
        <w:spacing w:before="165"/>
        <w:ind w:left="118"/>
        <w:rPr>
          <w:b/>
          <w:sz w:val="24"/>
        </w:rPr>
      </w:pPr>
      <w:r>
        <w:rPr>
          <w:b/>
          <w:color w:val="365F91"/>
          <w:sz w:val="24"/>
        </w:rPr>
        <w:t>Development will be supported subject to the following criteria:</w:t>
      </w:r>
    </w:p>
    <w:p w14:paraId="22430504" w14:textId="77777777" w:rsidR="00482A0C" w:rsidRPr="00C5750A" w:rsidRDefault="00482A0C" w:rsidP="00C5750A">
      <w:pPr>
        <w:pStyle w:val="ListParagraph"/>
        <w:numPr>
          <w:ilvl w:val="0"/>
          <w:numId w:val="37"/>
        </w:numPr>
        <w:tabs>
          <w:tab w:val="left" w:pos="952"/>
        </w:tabs>
        <w:spacing w:before="162"/>
        <w:rPr>
          <w:b/>
          <w:sz w:val="24"/>
        </w:rPr>
      </w:pPr>
      <w:r w:rsidRPr="00C5750A">
        <w:rPr>
          <w:b/>
          <w:color w:val="365F91"/>
          <w:sz w:val="24"/>
        </w:rPr>
        <w:t>The site will provide for about 3</w:t>
      </w:r>
      <w:r w:rsidRPr="00C5750A">
        <w:rPr>
          <w:b/>
          <w:color w:val="365F91"/>
          <w:spacing w:val="-11"/>
          <w:sz w:val="24"/>
        </w:rPr>
        <w:t xml:space="preserve"> </w:t>
      </w:r>
      <w:r w:rsidRPr="00C5750A">
        <w:rPr>
          <w:b/>
          <w:color w:val="365F91"/>
          <w:sz w:val="24"/>
        </w:rPr>
        <w:t>houses;</w:t>
      </w:r>
    </w:p>
    <w:p w14:paraId="00242AAC" w14:textId="77777777" w:rsidR="00482A0C" w:rsidRPr="006C13F6" w:rsidRDefault="00482A0C" w:rsidP="005C6C61">
      <w:pPr>
        <w:pStyle w:val="Heading8"/>
        <w:spacing w:line="276" w:lineRule="auto"/>
        <w:ind w:right="118"/>
        <w:rPr>
          <w:color w:val="365F91"/>
        </w:rPr>
        <w:pPrChange w:id="172" w:author="Carter" w:date="2018-10-28T16:42:00Z">
          <w:pPr>
            <w:pStyle w:val="BodyText"/>
            <w:spacing w:before="201" w:line="276" w:lineRule="auto"/>
            <w:ind w:left="0" w:right="112"/>
          </w:pPr>
        </w:pPrChange>
      </w:pPr>
      <w:r w:rsidRPr="006C13F6">
        <w:rPr>
          <w:color w:val="365F91"/>
        </w:rPr>
        <w:t>At least two houses should be of 3-bed or fewer and include accommodation suitable for older</w:t>
      </w:r>
      <w:r w:rsidRPr="005C6C61">
        <w:rPr>
          <w:color w:val="365F91"/>
          <w:rPrChange w:id="173" w:author="Carter" w:date="2018-10-28T16:42:00Z">
            <w:rPr>
              <w:b/>
              <w:color w:val="365F91"/>
              <w:spacing w:val="-14"/>
            </w:rPr>
          </w:rPrChange>
        </w:rPr>
        <w:t xml:space="preserve"> </w:t>
      </w:r>
      <w:r w:rsidRPr="006C13F6">
        <w:rPr>
          <w:color w:val="365F91"/>
        </w:rPr>
        <w:t>people.</w:t>
      </w:r>
    </w:p>
    <w:p w14:paraId="0685AF27" w14:textId="77777777" w:rsidR="00482A0C" w:rsidRPr="0048234B" w:rsidRDefault="00482A0C" w:rsidP="00482A0C">
      <w:pPr>
        <w:pStyle w:val="Heading8"/>
        <w:spacing w:line="276" w:lineRule="auto"/>
        <w:ind w:right="114"/>
        <w:rPr>
          <w:color w:val="95B3D7" w:themeColor="accent1" w:themeTint="99"/>
        </w:rPr>
      </w:pPr>
      <w:r w:rsidRPr="0048234B">
        <w:rPr>
          <w:color w:val="95B3D7" w:themeColor="accent1" w:themeTint="99"/>
        </w:rPr>
        <w:t>POLICY</w:t>
      </w:r>
      <w:r w:rsidRPr="0048234B">
        <w:rPr>
          <w:color w:val="95B3D7" w:themeColor="accent1" w:themeTint="99"/>
          <w:spacing w:val="-12"/>
        </w:rPr>
        <w:t xml:space="preserve"> </w:t>
      </w:r>
      <w:r w:rsidRPr="0048234B">
        <w:rPr>
          <w:color w:val="95B3D7" w:themeColor="accent1" w:themeTint="99"/>
        </w:rPr>
        <w:t>H2:</w:t>
      </w:r>
      <w:r w:rsidRPr="0048234B">
        <w:rPr>
          <w:color w:val="95B3D7" w:themeColor="accent1" w:themeTint="99"/>
          <w:spacing w:val="30"/>
        </w:rPr>
        <w:t xml:space="preserve"> </w:t>
      </w:r>
      <w:r w:rsidRPr="0048234B">
        <w:rPr>
          <w:color w:val="95B3D7" w:themeColor="accent1" w:themeTint="99"/>
        </w:rPr>
        <w:t>LIMITS</w:t>
      </w:r>
      <w:r w:rsidRPr="0048234B">
        <w:rPr>
          <w:color w:val="95B3D7" w:themeColor="accent1" w:themeTint="99"/>
          <w:spacing w:val="-14"/>
        </w:rPr>
        <w:t xml:space="preserve"> </w:t>
      </w:r>
      <w:r w:rsidRPr="0048234B">
        <w:rPr>
          <w:color w:val="95B3D7" w:themeColor="accent1" w:themeTint="99"/>
        </w:rPr>
        <w:t>TO</w:t>
      </w:r>
      <w:r w:rsidRPr="0048234B">
        <w:rPr>
          <w:color w:val="95B3D7" w:themeColor="accent1" w:themeTint="99"/>
          <w:spacing w:val="-12"/>
        </w:rPr>
        <w:t xml:space="preserve"> </w:t>
      </w:r>
      <w:r w:rsidRPr="0048234B">
        <w:rPr>
          <w:color w:val="95B3D7" w:themeColor="accent1" w:themeTint="99"/>
        </w:rPr>
        <w:t>DEVELOPMENT</w:t>
      </w:r>
      <w:r w:rsidRPr="0048234B">
        <w:rPr>
          <w:color w:val="95B3D7" w:themeColor="accent1" w:themeTint="99"/>
          <w:spacing w:val="-9"/>
        </w:rPr>
        <w:t xml:space="preserve"> </w:t>
      </w:r>
      <w:r w:rsidRPr="0048234B">
        <w:rPr>
          <w:color w:val="95B3D7" w:themeColor="accent1" w:themeTint="99"/>
        </w:rPr>
        <w:t>–</w:t>
      </w:r>
      <w:r w:rsidRPr="0048234B">
        <w:rPr>
          <w:color w:val="95B3D7" w:themeColor="accent1" w:themeTint="99"/>
          <w:spacing w:val="-13"/>
        </w:rPr>
        <w:t xml:space="preserve"> </w:t>
      </w:r>
      <w:r w:rsidRPr="0048234B">
        <w:rPr>
          <w:color w:val="95B3D7" w:themeColor="accent1" w:themeTint="99"/>
        </w:rPr>
        <w:t>Within</w:t>
      </w:r>
      <w:r w:rsidRPr="0048234B">
        <w:rPr>
          <w:color w:val="95B3D7" w:themeColor="accent1" w:themeTint="99"/>
          <w:spacing w:val="-12"/>
        </w:rPr>
        <w:t xml:space="preserve"> </w:t>
      </w:r>
      <w:r w:rsidRPr="0048234B">
        <w:rPr>
          <w:color w:val="95B3D7" w:themeColor="accent1" w:themeTint="99"/>
        </w:rPr>
        <w:t>the</w:t>
      </w:r>
      <w:r w:rsidRPr="0048234B">
        <w:rPr>
          <w:color w:val="95B3D7" w:themeColor="accent1" w:themeTint="99"/>
          <w:spacing w:val="-13"/>
        </w:rPr>
        <w:t xml:space="preserve"> </w:t>
      </w:r>
      <w:r w:rsidRPr="0048234B">
        <w:rPr>
          <w:color w:val="95B3D7" w:themeColor="accent1" w:themeTint="99"/>
        </w:rPr>
        <w:t>defined</w:t>
      </w:r>
      <w:r w:rsidRPr="0048234B">
        <w:rPr>
          <w:color w:val="95B3D7" w:themeColor="accent1" w:themeTint="99"/>
          <w:spacing w:val="-13"/>
        </w:rPr>
        <w:t xml:space="preserve"> </w:t>
      </w:r>
      <w:r w:rsidRPr="0048234B">
        <w:rPr>
          <w:color w:val="95B3D7" w:themeColor="accent1" w:themeTint="99"/>
        </w:rPr>
        <w:t>Limits</w:t>
      </w:r>
      <w:r w:rsidRPr="0048234B">
        <w:rPr>
          <w:color w:val="95B3D7" w:themeColor="accent1" w:themeTint="99"/>
          <w:spacing w:val="-13"/>
        </w:rPr>
        <w:t xml:space="preserve"> </w:t>
      </w:r>
      <w:r w:rsidRPr="0048234B">
        <w:rPr>
          <w:color w:val="95B3D7" w:themeColor="accent1" w:themeTint="99"/>
        </w:rPr>
        <w:t>to</w:t>
      </w:r>
      <w:r w:rsidRPr="0048234B">
        <w:rPr>
          <w:color w:val="95B3D7" w:themeColor="accent1" w:themeTint="99"/>
          <w:spacing w:val="-13"/>
        </w:rPr>
        <w:t xml:space="preserve"> </w:t>
      </w:r>
      <w:r w:rsidRPr="0048234B">
        <w:rPr>
          <w:color w:val="95B3D7" w:themeColor="accent1" w:themeTint="99"/>
        </w:rPr>
        <w:t>Development</w:t>
      </w:r>
      <w:r w:rsidRPr="0048234B">
        <w:rPr>
          <w:color w:val="95B3D7" w:themeColor="accent1" w:themeTint="99"/>
          <w:spacing w:val="-11"/>
        </w:rPr>
        <w:t xml:space="preserve"> </w:t>
      </w:r>
      <w:r w:rsidRPr="0048234B">
        <w:rPr>
          <w:color w:val="95B3D7" w:themeColor="accent1" w:themeTint="99"/>
        </w:rPr>
        <w:t>as</w:t>
      </w:r>
      <w:r w:rsidRPr="0048234B">
        <w:rPr>
          <w:color w:val="95B3D7" w:themeColor="accent1" w:themeTint="99"/>
          <w:spacing w:val="-12"/>
        </w:rPr>
        <w:t xml:space="preserve"> </w:t>
      </w:r>
      <w:r w:rsidRPr="0048234B">
        <w:rPr>
          <w:color w:val="95B3D7" w:themeColor="accent1" w:themeTint="99"/>
        </w:rPr>
        <w:t xml:space="preserve">shown in </w:t>
      </w:r>
      <w:hyperlink w:anchor="_bookmark3" w:history="1">
        <w:r w:rsidRPr="0048234B">
          <w:rPr>
            <w:color w:val="95B3D7" w:themeColor="accent1" w:themeTint="99"/>
          </w:rPr>
          <w:t>Figure 4</w:t>
        </w:r>
      </w:hyperlink>
      <w:r w:rsidRPr="0048234B">
        <w:rPr>
          <w:color w:val="95B3D7" w:themeColor="accent1" w:themeTint="99"/>
        </w:rPr>
        <w:t>, development proposals for small scale infill development and conversion of existing buildings will be supported where</w:t>
      </w:r>
      <w:r w:rsidRPr="0048234B">
        <w:rPr>
          <w:color w:val="95B3D7" w:themeColor="accent1" w:themeTint="99"/>
          <w:spacing w:val="-24"/>
        </w:rPr>
        <w:t xml:space="preserve"> </w:t>
      </w:r>
      <w:r w:rsidRPr="0048234B">
        <w:rPr>
          <w:color w:val="95B3D7" w:themeColor="accent1" w:themeTint="99"/>
        </w:rPr>
        <w:t>it:</w:t>
      </w:r>
    </w:p>
    <w:p w14:paraId="519D1428" w14:textId="77777777" w:rsidR="00482A0C" w:rsidRPr="00C5750A" w:rsidRDefault="00482A0C" w:rsidP="00C5750A">
      <w:pPr>
        <w:pStyle w:val="ListParagraph"/>
        <w:numPr>
          <w:ilvl w:val="0"/>
          <w:numId w:val="38"/>
        </w:numPr>
        <w:tabs>
          <w:tab w:val="left" w:pos="839"/>
        </w:tabs>
        <w:spacing w:before="200"/>
        <w:rPr>
          <w:b/>
          <w:color w:val="95B3D7" w:themeColor="accent1" w:themeTint="99"/>
          <w:sz w:val="24"/>
        </w:rPr>
      </w:pPr>
      <w:r w:rsidRPr="00C5750A">
        <w:rPr>
          <w:b/>
          <w:color w:val="95B3D7" w:themeColor="accent1" w:themeTint="99"/>
          <w:sz w:val="24"/>
        </w:rPr>
        <w:t>Reflects the size, character and level of service provision of</w:t>
      </w:r>
      <w:r w:rsidRPr="00C5750A">
        <w:rPr>
          <w:b/>
          <w:color w:val="95B3D7" w:themeColor="accent1" w:themeTint="99"/>
          <w:spacing w:val="-37"/>
          <w:sz w:val="24"/>
        </w:rPr>
        <w:t xml:space="preserve">  </w:t>
      </w:r>
      <w:r w:rsidRPr="00C5750A">
        <w:rPr>
          <w:b/>
          <w:color w:val="95B3D7" w:themeColor="accent1" w:themeTint="99"/>
          <w:sz w:val="24"/>
        </w:rPr>
        <w:t>Saddington;</w:t>
      </w:r>
    </w:p>
    <w:p w14:paraId="121B1218" w14:textId="77777777" w:rsidR="00482A0C" w:rsidRPr="00C5750A" w:rsidRDefault="00482A0C" w:rsidP="00E95EFE">
      <w:pPr>
        <w:pStyle w:val="ListParagraph"/>
        <w:numPr>
          <w:ilvl w:val="0"/>
          <w:numId w:val="38"/>
        </w:numPr>
        <w:tabs>
          <w:tab w:val="left" w:pos="839"/>
        </w:tabs>
        <w:spacing w:before="200"/>
        <w:rPr>
          <w:b/>
          <w:color w:val="95B3D7" w:themeColor="accent1" w:themeTint="99"/>
          <w:sz w:val="24"/>
        </w:rPr>
      </w:pPr>
      <w:r w:rsidRPr="00C5750A">
        <w:rPr>
          <w:b/>
          <w:color w:val="95B3D7" w:themeColor="accent1" w:themeTint="99"/>
          <w:sz w:val="24"/>
        </w:rPr>
        <w:t>Helps meet a clearly identified need in Saddington</w:t>
      </w:r>
      <w:r w:rsidRPr="00C5750A">
        <w:rPr>
          <w:b/>
          <w:color w:val="95B3D7" w:themeColor="accent1" w:themeTint="99"/>
          <w:spacing w:val="-30"/>
          <w:sz w:val="24"/>
        </w:rPr>
        <w:t xml:space="preserve"> </w:t>
      </w:r>
      <w:r w:rsidRPr="00C5750A">
        <w:rPr>
          <w:b/>
          <w:color w:val="95B3D7" w:themeColor="accent1" w:themeTint="99"/>
          <w:sz w:val="24"/>
        </w:rPr>
        <w:t>Parish;</w:t>
      </w:r>
    </w:p>
    <w:p w14:paraId="3391E1F6" w14:textId="77777777" w:rsidR="00482A0C" w:rsidRPr="0048234B" w:rsidRDefault="00482A0C" w:rsidP="00E95EFE">
      <w:pPr>
        <w:pStyle w:val="ListParagraph"/>
        <w:numPr>
          <w:ilvl w:val="0"/>
          <w:numId w:val="38"/>
        </w:numPr>
        <w:tabs>
          <w:tab w:val="left" w:pos="839"/>
        </w:tabs>
        <w:spacing w:before="200"/>
        <w:rPr>
          <w:b/>
          <w:color w:val="95B3D7" w:themeColor="accent1" w:themeTint="99"/>
          <w:sz w:val="24"/>
        </w:rPr>
      </w:pPr>
      <w:r w:rsidRPr="0048234B">
        <w:rPr>
          <w:b/>
          <w:color w:val="95B3D7" w:themeColor="accent1" w:themeTint="99"/>
          <w:sz w:val="24"/>
        </w:rPr>
        <w:t>Retains existing natural boundaries such as trees, hedges, boundaries and streams which</w:t>
      </w:r>
      <w:r w:rsidRPr="0048234B">
        <w:rPr>
          <w:b/>
          <w:color w:val="95B3D7" w:themeColor="accent1" w:themeTint="99"/>
          <w:spacing w:val="-8"/>
          <w:sz w:val="24"/>
        </w:rPr>
        <w:t xml:space="preserve"> </w:t>
      </w:r>
      <w:r w:rsidRPr="0048234B">
        <w:rPr>
          <w:b/>
          <w:color w:val="95B3D7" w:themeColor="accent1" w:themeTint="99"/>
          <w:sz w:val="24"/>
        </w:rPr>
        <w:t>either</w:t>
      </w:r>
      <w:r w:rsidRPr="0048234B">
        <w:rPr>
          <w:b/>
          <w:color w:val="95B3D7" w:themeColor="accent1" w:themeTint="99"/>
          <w:spacing w:val="-8"/>
          <w:sz w:val="24"/>
        </w:rPr>
        <w:t xml:space="preserve"> </w:t>
      </w:r>
      <w:r w:rsidRPr="0048234B">
        <w:rPr>
          <w:b/>
          <w:color w:val="95B3D7" w:themeColor="accent1" w:themeTint="99"/>
          <w:sz w:val="24"/>
        </w:rPr>
        <w:t>contribute</w:t>
      </w:r>
      <w:r w:rsidRPr="0048234B">
        <w:rPr>
          <w:b/>
          <w:color w:val="95B3D7" w:themeColor="accent1" w:themeTint="99"/>
          <w:spacing w:val="-11"/>
          <w:sz w:val="24"/>
        </w:rPr>
        <w:t xml:space="preserve"> </w:t>
      </w:r>
      <w:r w:rsidRPr="0048234B">
        <w:rPr>
          <w:b/>
          <w:color w:val="95B3D7" w:themeColor="accent1" w:themeTint="99"/>
          <w:sz w:val="24"/>
        </w:rPr>
        <w:t>to</w:t>
      </w:r>
      <w:r w:rsidRPr="0048234B">
        <w:rPr>
          <w:b/>
          <w:color w:val="95B3D7" w:themeColor="accent1" w:themeTint="99"/>
          <w:spacing w:val="-7"/>
          <w:sz w:val="24"/>
        </w:rPr>
        <w:t xml:space="preserve"> </w:t>
      </w:r>
      <w:r w:rsidRPr="0048234B">
        <w:rPr>
          <w:b/>
          <w:color w:val="95B3D7" w:themeColor="accent1" w:themeTint="99"/>
          <w:sz w:val="24"/>
        </w:rPr>
        <w:t>visual</w:t>
      </w:r>
      <w:r w:rsidRPr="0048234B">
        <w:rPr>
          <w:b/>
          <w:color w:val="95B3D7" w:themeColor="accent1" w:themeTint="99"/>
          <w:spacing w:val="-8"/>
          <w:sz w:val="24"/>
        </w:rPr>
        <w:t xml:space="preserve"> </w:t>
      </w:r>
      <w:r w:rsidRPr="0048234B">
        <w:rPr>
          <w:b/>
          <w:color w:val="95B3D7" w:themeColor="accent1" w:themeTint="99"/>
          <w:sz w:val="24"/>
        </w:rPr>
        <w:t>amenity</w:t>
      </w:r>
      <w:r w:rsidRPr="0048234B">
        <w:rPr>
          <w:b/>
          <w:color w:val="95B3D7" w:themeColor="accent1" w:themeTint="99"/>
          <w:spacing w:val="-8"/>
          <w:sz w:val="24"/>
        </w:rPr>
        <w:t xml:space="preserve"> </w:t>
      </w:r>
      <w:r w:rsidRPr="0048234B">
        <w:rPr>
          <w:b/>
          <w:color w:val="95B3D7" w:themeColor="accent1" w:themeTint="99"/>
          <w:sz w:val="24"/>
        </w:rPr>
        <w:t>or</w:t>
      </w:r>
      <w:r w:rsidRPr="0048234B">
        <w:rPr>
          <w:b/>
          <w:color w:val="95B3D7" w:themeColor="accent1" w:themeTint="99"/>
          <w:spacing w:val="-8"/>
          <w:sz w:val="24"/>
        </w:rPr>
        <w:t xml:space="preserve"> </w:t>
      </w:r>
      <w:r w:rsidRPr="0048234B">
        <w:rPr>
          <w:b/>
          <w:color w:val="95B3D7" w:themeColor="accent1" w:themeTint="99"/>
          <w:sz w:val="24"/>
        </w:rPr>
        <w:t>are</w:t>
      </w:r>
      <w:r w:rsidRPr="0048234B">
        <w:rPr>
          <w:b/>
          <w:color w:val="95B3D7" w:themeColor="accent1" w:themeTint="99"/>
          <w:spacing w:val="-12"/>
          <w:sz w:val="24"/>
        </w:rPr>
        <w:t xml:space="preserve"> </w:t>
      </w:r>
      <w:r w:rsidRPr="0048234B">
        <w:rPr>
          <w:b/>
          <w:color w:val="95B3D7" w:themeColor="accent1" w:themeTint="99"/>
          <w:sz w:val="24"/>
        </w:rPr>
        <w:t>important</w:t>
      </w:r>
      <w:r w:rsidRPr="0048234B">
        <w:rPr>
          <w:b/>
          <w:color w:val="95B3D7" w:themeColor="accent1" w:themeTint="99"/>
          <w:spacing w:val="-9"/>
          <w:sz w:val="24"/>
        </w:rPr>
        <w:t xml:space="preserve"> </w:t>
      </w:r>
      <w:r w:rsidRPr="0048234B">
        <w:rPr>
          <w:b/>
          <w:color w:val="95B3D7" w:themeColor="accent1" w:themeTint="99"/>
          <w:sz w:val="24"/>
        </w:rPr>
        <w:t>for</w:t>
      </w:r>
      <w:r w:rsidRPr="0048234B">
        <w:rPr>
          <w:b/>
          <w:color w:val="95B3D7" w:themeColor="accent1" w:themeTint="99"/>
          <w:spacing w:val="-8"/>
          <w:sz w:val="24"/>
        </w:rPr>
        <w:t xml:space="preserve"> </w:t>
      </w:r>
      <w:r w:rsidRPr="0048234B">
        <w:rPr>
          <w:b/>
          <w:color w:val="95B3D7" w:themeColor="accent1" w:themeTint="99"/>
          <w:sz w:val="24"/>
        </w:rPr>
        <w:t>their</w:t>
      </w:r>
      <w:r w:rsidRPr="0048234B">
        <w:rPr>
          <w:b/>
          <w:color w:val="95B3D7" w:themeColor="accent1" w:themeTint="99"/>
          <w:spacing w:val="-10"/>
          <w:sz w:val="24"/>
        </w:rPr>
        <w:t xml:space="preserve"> </w:t>
      </w:r>
      <w:r w:rsidRPr="0048234B">
        <w:rPr>
          <w:b/>
          <w:color w:val="95B3D7" w:themeColor="accent1" w:themeTint="99"/>
          <w:sz w:val="24"/>
        </w:rPr>
        <w:t>ecological</w:t>
      </w:r>
      <w:r w:rsidRPr="0048234B">
        <w:rPr>
          <w:b/>
          <w:color w:val="95B3D7" w:themeColor="accent1" w:themeTint="99"/>
          <w:spacing w:val="-8"/>
          <w:sz w:val="24"/>
        </w:rPr>
        <w:t xml:space="preserve"> </w:t>
      </w:r>
      <w:r w:rsidRPr="0048234B">
        <w:rPr>
          <w:b/>
          <w:color w:val="95B3D7" w:themeColor="accent1" w:themeTint="99"/>
          <w:sz w:val="24"/>
        </w:rPr>
        <w:t>value;</w:t>
      </w:r>
    </w:p>
    <w:p w14:paraId="7E965987" w14:textId="77777777" w:rsidR="00482A0C" w:rsidRPr="0048234B" w:rsidRDefault="00482A0C" w:rsidP="00C5750A">
      <w:pPr>
        <w:pStyle w:val="ListParagraph"/>
        <w:numPr>
          <w:ilvl w:val="0"/>
          <w:numId w:val="38"/>
        </w:numPr>
        <w:tabs>
          <w:tab w:val="left" w:pos="839"/>
        </w:tabs>
        <w:spacing w:before="200"/>
        <w:rPr>
          <w:b/>
          <w:color w:val="95B3D7" w:themeColor="accent1" w:themeTint="99"/>
          <w:sz w:val="24"/>
        </w:rPr>
      </w:pPr>
      <w:r w:rsidRPr="0048234B">
        <w:rPr>
          <w:b/>
          <w:color w:val="95B3D7" w:themeColor="accent1" w:themeTint="99"/>
          <w:sz w:val="24"/>
        </w:rPr>
        <w:t>Maintains important views and</w:t>
      </w:r>
      <w:r w:rsidRPr="0048234B">
        <w:rPr>
          <w:b/>
          <w:color w:val="95B3D7" w:themeColor="accent1" w:themeTint="99"/>
          <w:spacing w:val="-15"/>
          <w:sz w:val="24"/>
        </w:rPr>
        <w:t xml:space="preserve"> </w:t>
      </w:r>
      <w:r w:rsidRPr="0048234B">
        <w:rPr>
          <w:b/>
          <w:color w:val="95B3D7" w:themeColor="accent1" w:themeTint="99"/>
          <w:sz w:val="24"/>
        </w:rPr>
        <w:t>vistas;</w:t>
      </w:r>
    </w:p>
    <w:p w14:paraId="68F594F7" w14:textId="77777777" w:rsidR="00482A0C" w:rsidRPr="0048234B" w:rsidRDefault="00482A0C" w:rsidP="00E95EFE">
      <w:pPr>
        <w:pStyle w:val="ListParagraph"/>
        <w:numPr>
          <w:ilvl w:val="0"/>
          <w:numId w:val="38"/>
        </w:numPr>
        <w:tabs>
          <w:tab w:val="left" w:pos="839"/>
        </w:tabs>
        <w:spacing w:before="200"/>
        <w:rPr>
          <w:b/>
          <w:color w:val="95B3D7" w:themeColor="accent1" w:themeTint="99"/>
          <w:sz w:val="24"/>
        </w:rPr>
      </w:pPr>
      <w:r w:rsidRPr="0048234B">
        <w:rPr>
          <w:b/>
          <w:color w:val="95B3D7" w:themeColor="accent1" w:themeTint="99"/>
          <w:sz w:val="24"/>
        </w:rPr>
        <w:t>Retains and where possible, enhances the distinctive qualities of the special and attractive landscape in which Saddington is</w:t>
      </w:r>
      <w:r w:rsidRPr="0048234B">
        <w:rPr>
          <w:b/>
          <w:color w:val="95B3D7" w:themeColor="accent1" w:themeTint="99"/>
          <w:spacing w:val="-22"/>
          <w:sz w:val="24"/>
        </w:rPr>
        <w:t xml:space="preserve"> </w:t>
      </w:r>
      <w:r w:rsidRPr="0048234B">
        <w:rPr>
          <w:b/>
          <w:color w:val="95B3D7" w:themeColor="accent1" w:themeTint="99"/>
          <w:sz w:val="24"/>
        </w:rPr>
        <w:t>situated;</w:t>
      </w:r>
    </w:p>
    <w:p w14:paraId="3060AA90" w14:textId="77777777" w:rsidR="00482A0C" w:rsidRPr="0048234B" w:rsidRDefault="00482A0C" w:rsidP="00C5750A">
      <w:pPr>
        <w:pStyle w:val="ListParagraph"/>
        <w:numPr>
          <w:ilvl w:val="0"/>
          <w:numId w:val="38"/>
        </w:numPr>
        <w:tabs>
          <w:tab w:val="left" w:pos="838"/>
          <w:tab w:val="left" w:pos="839"/>
        </w:tabs>
        <w:spacing w:before="195" w:line="278" w:lineRule="auto"/>
        <w:ind w:right="121"/>
        <w:rPr>
          <w:b/>
          <w:color w:val="95B3D7" w:themeColor="accent1" w:themeTint="99"/>
          <w:sz w:val="24"/>
        </w:rPr>
      </w:pPr>
      <w:r w:rsidRPr="0048234B">
        <w:rPr>
          <w:b/>
          <w:color w:val="95B3D7" w:themeColor="accent1" w:themeTint="99"/>
          <w:sz w:val="24"/>
        </w:rPr>
        <w:t>Preserves and where possible, enhances the setting of any heritage asset where the setting of that heritage asset would be affected by the</w:t>
      </w:r>
      <w:r w:rsidRPr="0048234B">
        <w:rPr>
          <w:b/>
          <w:color w:val="95B3D7" w:themeColor="accent1" w:themeTint="99"/>
          <w:spacing w:val="-31"/>
          <w:sz w:val="24"/>
        </w:rPr>
        <w:t xml:space="preserve"> </w:t>
      </w:r>
      <w:r w:rsidRPr="0048234B">
        <w:rPr>
          <w:b/>
          <w:color w:val="95B3D7" w:themeColor="accent1" w:themeTint="99"/>
          <w:sz w:val="24"/>
        </w:rPr>
        <w:t>proposal;</w:t>
      </w:r>
    </w:p>
    <w:p w14:paraId="077C2032" w14:textId="77777777" w:rsidR="00482A0C" w:rsidRPr="0048234B" w:rsidRDefault="00482A0C" w:rsidP="00C5750A">
      <w:pPr>
        <w:pStyle w:val="ListParagraph"/>
        <w:numPr>
          <w:ilvl w:val="0"/>
          <w:numId w:val="38"/>
        </w:numPr>
        <w:tabs>
          <w:tab w:val="left" w:pos="838"/>
          <w:tab w:val="left" w:pos="839"/>
        </w:tabs>
        <w:spacing w:before="195" w:line="278" w:lineRule="auto"/>
        <w:ind w:right="121"/>
        <w:rPr>
          <w:b/>
          <w:color w:val="95B3D7" w:themeColor="accent1" w:themeTint="99"/>
          <w:sz w:val="24"/>
        </w:rPr>
      </w:pPr>
      <w:r w:rsidRPr="0048234B">
        <w:rPr>
          <w:b/>
          <w:color w:val="95B3D7" w:themeColor="accent1" w:themeTint="99"/>
          <w:sz w:val="24"/>
        </w:rPr>
        <w:t>development proposals in the parish should demonstrate that capacity is currently available within existing wastewater infrastructure or that capacity can be made available in time to serve the development;</w:t>
      </w:r>
    </w:p>
    <w:p w14:paraId="3FEBD563" w14:textId="77777777" w:rsidR="00482A0C" w:rsidRPr="00F80A01" w:rsidRDefault="00482A0C" w:rsidP="00F80A01">
      <w:pPr>
        <w:pStyle w:val="ListParagraph"/>
        <w:numPr>
          <w:ilvl w:val="0"/>
          <w:numId w:val="38"/>
        </w:numPr>
        <w:tabs>
          <w:tab w:val="left" w:pos="838"/>
          <w:tab w:val="left" w:pos="839"/>
        </w:tabs>
        <w:spacing w:before="195" w:line="278" w:lineRule="auto"/>
        <w:ind w:right="121"/>
        <w:rPr>
          <w:b/>
          <w:color w:val="95B3D7" w:themeColor="accent1" w:themeTint="99"/>
          <w:sz w:val="24"/>
          <w:rPrChange w:id="174" w:author="Carter" w:date="2018-10-28T16:42:00Z">
            <w:rPr>
              <w:b/>
              <w:color w:val="95B3D7" w:themeColor="accent1" w:themeTint="99"/>
            </w:rPr>
          </w:rPrChange>
        </w:rPr>
        <w:pPrChange w:id="175" w:author="Carter" w:date="2018-10-28T16:42:00Z">
          <w:pPr>
            <w:pStyle w:val="BodyText"/>
            <w:spacing w:before="201" w:line="276" w:lineRule="auto"/>
            <w:ind w:right="112"/>
          </w:pPr>
        </w:pPrChange>
      </w:pPr>
      <w:r w:rsidRPr="00F80A01">
        <w:rPr>
          <w:b/>
          <w:color w:val="95B3D7" w:themeColor="accent1" w:themeTint="99"/>
          <w:sz w:val="24"/>
          <w:rPrChange w:id="176" w:author="Carter" w:date="2018-10-28T16:42:00Z">
            <w:rPr>
              <w:b/>
              <w:color w:val="95B3D7" w:themeColor="accent1" w:themeTint="99"/>
            </w:rPr>
          </w:rPrChange>
        </w:rPr>
        <w:t>Preserves and where possible, enhances the Saddington Conservation</w:t>
      </w:r>
      <w:r w:rsidRPr="00F80A01">
        <w:rPr>
          <w:b/>
          <w:color w:val="95B3D7" w:themeColor="accent1" w:themeTint="99"/>
          <w:spacing w:val="-32"/>
          <w:sz w:val="24"/>
          <w:rPrChange w:id="177" w:author="Carter" w:date="2018-10-28T16:42:00Z">
            <w:rPr>
              <w:b/>
              <w:color w:val="95B3D7" w:themeColor="accent1" w:themeTint="99"/>
              <w:spacing w:val="-32"/>
            </w:rPr>
          </w:rPrChange>
        </w:rPr>
        <w:t xml:space="preserve"> </w:t>
      </w:r>
      <w:r w:rsidRPr="00F80A01">
        <w:rPr>
          <w:b/>
          <w:color w:val="95B3D7" w:themeColor="accent1" w:themeTint="99"/>
          <w:sz w:val="24"/>
          <w:rPrChange w:id="178" w:author="Carter" w:date="2018-10-28T16:42:00Z">
            <w:rPr>
              <w:b/>
              <w:color w:val="95B3D7" w:themeColor="accent1" w:themeTint="99"/>
            </w:rPr>
          </w:rPrChange>
        </w:rPr>
        <w:t>Area.</w:t>
      </w:r>
    </w:p>
    <w:p w14:paraId="55660BC8" w14:textId="77777777" w:rsidR="00482A0C" w:rsidRDefault="00482A0C" w:rsidP="00482A0C">
      <w:pPr>
        <w:pStyle w:val="BodyText"/>
        <w:spacing w:before="201" w:line="276" w:lineRule="auto"/>
        <w:ind w:left="0" w:right="112"/>
        <w:rPr>
          <w:b/>
          <w:color w:val="365F91"/>
        </w:rPr>
      </w:pPr>
    </w:p>
    <w:p w14:paraId="46DEE92C" w14:textId="633F5D03" w:rsidR="00F95BFE" w:rsidRPr="00F95BFE" w:rsidRDefault="00F95BFE" w:rsidP="00F95BFE">
      <w:pPr>
        <w:pStyle w:val="Heading8"/>
        <w:spacing w:line="276" w:lineRule="auto"/>
        <w:ind w:right="113"/>
        <w:rPr>
          <w:color w:val="365F91"/>
        </w:rPr>
        <w:pPrChange w:id="179" w:author="Carter" w:date="2018-10-28T16:42:00Z">
          <w:pPr>
            <w:pStyle w:val="Heading8"/>
            <w:spacing w:before="0" w:line="276" w:lineRule="auto"/>
            <w:ind w:right="113"/>
          </w:pPr>
        </w:pPrChange>
      </w:pPr>
      <w:r w:rsidRPr="00F95BFE">
        <w:rPr>
          <w:color w:val="365F91"/>
        </w:rPr>
        <w:lastRenderedPageBreak/>
        <w:t xml:space="preserve">POLICY H3: HOUSING MIX </w:t>
      </w:r>
      <w:r w:rsidRPr="00F95BFE">
        <w:rPr>
          <w:color w:val="365F91"/>
          <w:rPrChange w:id="180" w:author="Carter" w:date="2018-10-28T16:42:00Z">
            <w:rPr>
              <w:b w:val="0"/>
              <w:color w:val="365F91"/>
            </w:rPr>
          </w:rPrChange>
        </w:rPr>
        <w:t xml:space="preserve">- </w:t>
      </w:r>
      <w:r w:rsidRPr="00F95BFE">
        <w:rPr>
          <w:color w:val="365F91"/>
        </w:rPr>
        <w:t xml:space="preserve">New housing development proposals should provide a mixture of housing types specifically to meet identified local needs in Saddington. Development should deliver more than 50% of the units as 3-bed or fewer (which can include accommodation for older people which should be built to the </w:t>
      </w:r>
      <w:del w:id="181" w:author="Carter" w:date="2018-10-28T16:42:00Z">
        <w:r w:rsidR="00482A0C">
          <w:rPr>
            <w:color w:val="365F91"/>
          </w:rPr>
          <w:delText>recognised mobility/wheelchair standard</w:delText>
        </w:r>
      </w:del>
      <w:ins w:id="182" w:author="Carter" w:date="2018-10-28T16:42:00Z">
        <w:r w:rsidRPr="00F95BFE">
          <w:rPr>
            <w:color w:val="365F91"/>
          </w:rPr>
          <w:t>M4(2) Building Regulations 2016 or any future standard updating this</w:t>
        </w:r>
      </w:ins>
      <w:r w:rsidRPr="00F95BFE">
        <w:rPr>
          <w:color w:val="365F91"/>
        </w:rPr>
        <w:t>).</w:t>
      </w:r>
    </w:p>
    <w:p w14:paraId="70A41DF0" w14:textId="10E0266B" w:rsidR="00F95BFE" w:rsidRDefault="00F95BFE" w:rsidP="00F95BFE">
      <w:pPr>
        <w:pStyle w:val="Heading8"/>
        <w:spacing w:line="276" w:lineRule="auto"/>
        <w:ind w:right="113"/>
        <w:rPr>
          <w:color w:val="365F91"/>
          <w:rPrChange w:id="183" w:author="Carter" w:date="2018-10-28T16:42:00Z">
            <w:rPr>
              <w:color w:val="365F91" w:themeColor="accent1" w:themeShade="BF"/>
            </w:rPr>
          </w:rPrChange>
        </w:rPr>
        <w:pPrChange w:id="184" w:author="Carter" w:date="2018-10-28T16:42:00Z">
          <w:pPr>
            <w:pStyle w:val="Heading8"/>
            <w:spacing w:before="120" w:line="276" w:lineRule="auto"/>
            <w:ind w:right="113"/>
          </w:pPr>
        </w:pPrChange>
      </w:pPr>
      <w:r w:rsidRPr="00F95BFE">
        <w:rPr>
          <w:color w:val="365F91"/>
          <w:rPrChange w:id="185" w:author="Carter" w:date="2018-10-28T16:42:00Z">
            <w:rPr>
              <w:color w:val="365F91" w:themeColor="accent1" w:themeShade="BF"/>
            </w:rPr>
          </w:rPrChange>
        </w:rPr>
        <w:t xml:space="preserve">All proposals will be expected to demonstrate how the proposal will meet the current and future housing needs of the parish as evidenced in the Parish Housing Needs Survey Report 2016 </w:t>
      </w:r>
      <w:ins w:id="186" w:author="Carter" w:date="2018-10-28T16:42:00Z">
        <w:r w:rsidRPr="00F95BFE">
          <w:rPr>
            <w:color w:val="365F91"/>
          </w:rPr>
          <w:t xml:space="preserve">(Appendix 4) </w:t>
        </w:r>
      </w:ins>
      <w:r w:rsidRPr="00F95BFE">
        <w:rPr>
          <w:color w:val="365F91"/>
          <w:rPrChange w:id="187" w:author="Carter" w:date="2018-10-28T16:42:00Z">
            <w:rPr>
              <w:color w:val="365F91" w:themeColor="accent1" w:themeShade="BF"/>
            </w:rPr>
          </w:rPrChange>
        </w:rPr>
        <w:t xml:space="preserve">and the Leicester and Leicestershire Housing and Employment Development Needs </w:t>
      </w:r>
      <w:del w:id="188" w:author="Carter" w:date="2018-10-28T16:42:00Z">
        <w:r w:rsidR="00482A0C" w:rsidRPr="00067D91">
          <w:rPr>
            <w:color w:val="365F91" w:themeColor="accent1" w:themeShade="BF"/>
          </w:rPr>
          <w:delText>Analysis</w:delText>
        </w:r>
      </w:del>
      <w:ins w:id="189" w:author="Carter" w:date="2018-10-28T16:42:00Z">
        <w:r w:rsidRPr="00F95BFE">
          <w:rPr>
            <w:color w:val="365F91"/>
          </w:rPr>
          <w:t>Assessment</w:t>
        </w:r>
      </w:ins>
      <w:r w:rsidRPr="00F95BFE">
        <w:rPr>
          <w:color w:val="365F91"/>
          <w:rPrChange w:id="190" w:author="Carter" w:date="2018-10-28T16:42:00Z">
            <w:rPr>
              <w:color w:val="365F91" w:themeColor="accent1" w:themeShade="BF"/>
            </w:rPr>
          </w:rPrChange>
        </w:rPr>
        <w:t xml:space="preserve"> 2017 or any more recent document updating either of these reports.</w:t>
      </w:r>
    </w:p>
    <w:p w14:paraId="631D8209" w14:textId="022E80AF" w:rsidR="00143203" w:rsidRPr="00143203" w:rsidRDefault="00F95BFE" w:rsidP="00143203">
      <w:pPr>
        <w:pStyle w:val="Heading8"/>
        <w:spacing w:line="276" w:lineRule="auto"/>
        <w:ind w:right="113"/>
        <w:rPr>
          <w:color w:val="95B3D7" w:themeColor="accent1" w:themeTint="99"/>
        </w:rPr>
      </w:pPr>
      <w:r w:rsidRPr="00F95BFE">
        <w:rPr>
          <w:color w:val="95B3D7" w:themeColor="accent1" w:themeTint="99"/>
        </w:rPr>
        <w:t xml:space="preserve">POLICY H4: BROWNFIELD SITES – Development proposals for the redevelopment or change of use of redundant land or buildings within the Limits to Development will be supported, </w:t>
      </w:r>
      <w:del w:id="191" w:author="Carter" w:date="2018-10-28T16:42:00Z">
        <w:r w:rsidR="00482A0C" w:rsidRPr="0048234B">
          <w:rPr>
            <w:color w:val="95B3D7" w:themeColor="accent1" w:themeTint="99"/>
          </w:rPr>
          <w:delText>provided it is not of a high environmental significance</w:delText>
        </w:r>
      </w:del>
      <w:ins w:id="192" w:author="Carter" w:date="2018-10-28T16:42:00Z">
        <w:r w:rsidRPr="00F95BFE">
          <w:rPr>
            <w:color w:val="95B3D7" w:themeColor="accent1" w:themeTint="99"/>
          </w:rPr>
          <w:t>but development on redundant land of high ecological value will not be supported, unless policies in the development plan that conserve and enhance ecological value are complied with</w:t>
        </w:r>
      </w:ins>
      <w:r w:rsidRPr="00F95BFE">
        <w:rPr>
          <w:color w:val="95B3D7" w:themeColor="accent1" w:themeTint="99"/>
        </w:rPr>
        <w:t>.</w:t>
      </w:r>
    </w:p>
    <w:p w14:paraId="4D0B7AB0" w14:textId="77777777" w:rsidR="00143203" w:rsidRPr="00143203" w:rsidRDefault="00143203" w:rsidP="00143203">
      <w:pPr>
        <w:pStyle w:val="Heading8"/>
        <w:spacing w:line="276" w:lineRule="auto"/>
        <w:ind w:right="113"/>
        <w:rPr>
          <w:del w:id="193" w:author="Carter" w:date="2018-10-28T16:42:00Z"/>
          <w:color w:val="95B3D7" w:themeColor="accent1" w:themeTint="99"/>
        </w:rPr>
      </w:pPr>
    </w:p>
    <w:p w14:paraId="7E128B3A" w14:textId="77777777" w:rsidR="00482A0C" w:rsidRDefault="00482A0C" w:rsidP="00482A0C">
      <w:pPr>
        <w:pStyle w:val="Heading8"/>
        <w:spacing w:before="31" w:line="276" w:lineRule="auto"/>
        <w:ind w:right="116"/>
      </w:pPr>
      <w:r>
        <w:rPr>
          <w:color w:val="365F91"/>
        </w:rPr>
        <w:t>POLICY H5: BUILDING DESIGN PRINCIPLES - All new development proposals of one or more houses,</w:t>
      </w:r>
      <w:r>
        <w:rPr>
          <w:color w:val="365F91"/>
          <w:spacing w:val="-15"/>
        </w:rPr>
        <w:t xml:space="preserve"> </w:t>
      </w:r>
      <w:r>
        <w:rPr>
          <w:color w:val="365F91"/>
        </w:rPr>
        <w:t>replacement</w:t>
      </w:r>
      <w:r>
        <w:rPr>
          <w:color w:val="365F91"/>
          <w:spacing w:val="-12"/>
        </w:rPr>
        <w:t xml:space="preserve"> </w:t>
      </w:r>
      <w:r>
        <w:rPr>
          <w:color w:val="365F91"/>
        </w:rPr>
        <w:t>dwellings</w:t>
      </w:r>
      <w:r>
        <w:rPr>
          <w:color w:val="365F91"/>
          <w:spacing w:val="-13"/>
        </w:rPr>
        <w:t xml:space="preserve"> </w:t>
      </w:r>
      <w:r>
        <w:rPr>
          <w:color w:val="365F91"/>
        </w:rPr>
        <w:t>and</w:t>
      </w:r>
      <w:r>
        <w:rPr>
          <w:color w:val="365F91"/>
          <w:spacing w:val="-13"/>
        </w:rPr>
        <w:t xml:space="preserve"> </w:t>
      </w:r>
      <w:r>
        <w:rPr>
          <w:color w:val="365F91"/>
        </w:rPr>
        <w:t>extensions</w:t>
      </w:r>
      <w:r>
        <w:rPr>
          <w:color w:val="365F91"/>
          <w:spacing w:val="-13"/>
        </w:rPr>
        <w:t xml:space="preserve"> </w:t>
      </w:r>
      <w:r>
        <w:rPr>
          <w:color w:val="365F91"/>
        </w:rPr>
        <w:t>should</w:t>
      </w:r>
      <w:r>
        <w:rPr>
          <w:color w:val="365F91"/>
          <w:spacing w:val="-15"/>
        </w:rPr>
        <w:t xml:space="preserve"> </w:t>
      </w:r>
      <w:r>
        <w:rPr>
          <w:color w:val="365F91"/>
        </w:rPr>
        <w:t>have</w:t>
      </w:r>
      <w:r>
        <w:rPr>
          <w:color w:val="365F91"/>
          <w:spacing w:val="-15"/>
        </w:rPr>
        <w:t xml:space="preserve"> </w:t>
      </w:r>
      <w:r>
        <w:rPr>
          <w:color w:val="365F91"/>
        </w:rPr>
        <w:t>regard</w:t>
      </w:r>
      <w:r>
        <w:rPr>
          <w:color w:val="365F91"/>
          <w:spacing w:val="-13"/>
        </w:rPr>
        <w:t xml:space="preserve"> </w:t>
      </w:r>
      <w:r>
        <w:rPr>
          <w:color w:val="365F91"/>
        </w:rPr>
        <w:t>for</w:t>
      </w:r>
      <w:r>
        <w:rPr>
          <w:color w:val="365F91"/>
          <w:spacing w:val="-12"/>
        </w:rPr>
        <w:t xml:space="preserve"> </w:t>
      </w:r>
      <w:r>
        <w:rPr>
          <w:color w:val="365F91"/>
        </w:rPr>
        <w:t>the</w:t>
      </w:r>
      <w:r>
        <w:rPr>
          <w:color w:val="365F91"/>
          <w:spacing w:val="-14"/>
        </w:rPr>
        <w:t xml:space="preserve"> </w:t>
      </w:r>
      <w:r>
        <w:rPr>
          <w:color w:val="365F91"/>
        </w:rPr>
        <w:t>following</w:t>
      </w:r>
      <w:r>
        <w:rPr>
          <w:color w:val="365F91"/>
          <w:spacing w:val="-14"/>
        </w:rPr>
        <w:t xml:space="preserve"> </w:t>
      </w:r>
      <w:r>
        <w:rPr>
          <w:color w:val="365F91"/>
        </w:rPr>
        <w:t>building design principles to a degree that is proportionate to the</w:t>
      </w:r>
      <w:r>
        <w:rPr>
          <w:color w:val="365F91"/>
          <w:spacing w:val="-31"/>
        </w:rPr>
        <w:t xml:space="preserve"> </w:t>
      </w:r>
      <w:r>
        <w:rPr>
          <w:color w:val="365F91"/>
        </w:rPr>
        <w:t>development:</w:t>
      </w:r>
    </w:p>
    <w:p w14:paraId="287428DB" w14:textId="77777777" w:rsidR="00482A0C" w:rsidRPr="00C5750A" w:rsidRDefault="00482A0C" w:rsidP="00C5750A">
      <w:pPr>
        <w:pStyle w:val="ListParagraph"/>
        <w:numPr>
          <w:ilvl w:val="0"/>
          <w:numId w:val="39"/>
        </w:numPr>
        <w:tabs>
          <w:tab w:val="left" w:pos="827"/>
        </w:tabs>
        <w:spacing w:before="200" w:line="276" w:lineRule="auto"/>
        <w:ind w:right="124"/>
        <w:rPr>
          <w:b/>
          <w:sz w:val="24"/>
        </w:rPr>
      </w:pPr>
      <w:r w:rsidRPr="00C5750A">
        <w:rPr>
          <w:b/>
          <w:color w:val="365F91"/>
          <w:sz w:val="24"/>
        </w:rPr>
        <w:t>Care should be taken to ensure that the development does not disrupt the visual amenities of the street scene and impact negatively on any significant wider landscape</w:t>
      </w:r>
      <w:r w:rsidRPr="00C5750A">
        <w:rPr>
          <w:b/>
          <w:color w:val="365F91"/>
          <w:spacing w:val="-6"/>
          <w:sz w:val="24"/>
        </w:rPr>
        <w:t xml:space="preserve"> </w:t>
      </w:r>
      <w:r w:rsidRPr="00C5750A">
        <w:rPr>
          <w:b/>
          <w:color w:val="365F91"/>
          <w:sz w:val="24"/>
        </w:rPr>
        <w:t>views.</w:t>
      </w:r>
    </w:p>
    <w:p w14:paraId="0B502BE9" w14:textId="77777777" w:rsidR="00482A0C" w:rsidRPr="00C5750A" w:rsidRDefault="00482A0C" w:rsidP="00C5750A">
      <w:pPr>
        <w:pStyle w:val="ListParagraph"/>
        <w:numPr>
          <w:ilvl w:val="0"/>
          <w:numId w:val="39"/>
        </w:numPr>
        <w:tabs>
          <w:tab w:val="left" w:pos="827"/>
        </w:tabs>
        <w:spacing w:before="198" w:line="276" w:lineRule="auto"/>
        <w:ind w:right="119"/>
        <w:rPr>
          <w:b/>
          <w:sz w:val="24"/>
        </w:rPr>
      </w:pPr>
      <w:r w:rsidRPr="00C5750A">
        <w:rPr>
          <w:b/>
          <w:color w:val="365F91"/>
          <w:sz w:val="24"/>
        </w:rPr>
        <w:t>New buildings should follow a consistent design approach in the use of materials, fenestration and the roofline to the building. Materials should be chosen to complement the design of the development and add to the quality of character of the surrounding environment and of the Conservation</w:t>
      </w:r>
      <w:r w:rsidRPr="00C5750A">
        <w:rPr>
          <w:b/>
          <w:color w:val="365F91"/>
          <w:spacing w:val="-24"/>
          <w:sz w:val="24"/>
        </w:rPr>
        <w:t xml:space="preserve"> </w:t>
      </w:r>
      <w:r w:rsidRPr="00C5750A">
        <w:rPr>
          <w:b/>
          <w:color w:val="365F91"/>
          <w:sz w:val="24"/>
        </w:rPr>
        <w:t>area.</w:t>
      </w:r>
    </w:p>
    <w:p w14:paraId="1DB12EA9" w14:textId="77777777" w:rsidR="00F95BFE" w:rsidRPr="00F95BFE" w:rsidRDefault="00482A0C" w:rsidP="00F95BFE">
      <w:pPr>
        <w:pStyle w:val="ListParagraph"/>
        <w:numPr>
          <w:ilvl w:val="0"/>
          <w:numId w:val="39"/>
        </w:numPr>
        <w:tabs>
          <w:tab w:val="left" w:pos="827"/>
        </w:tabs>
        <w:spacing w:before="199" w:line="276" w:lineRule="auto"/>
        <w:ind w:right="119"/>
        <w:rPr>
          <w:b/>
          <w:sz w:val="24"/>
        </w:rPr>
      </w:pPr>
      <w:r>
        <w:rPr>
          <w:b/>
          <w:color w:val="365F91"/>
          <w:sz w:val="24"/>
        </w:rPr>
        <w:t>All new housing should reflect the character and historic context of the existing developments within the Parish, however, contemporary and innovative materials and design will be supported where positive improvement can be robustly demonstrated without detracting from the historic</w:t>
      </w:r>
      <w:r>
        <w:rPr>
          <w:b/>
          <w:color w:val="365F91"/>
          <w:spacing w:val="-23"/>
          <w:sz w:val="24"/>
        </w:rPr>
        <w:t xml:space="preserve"> </w:t>
      </w:r>
      <w:r>
        <w:rPr>
          <w:b/>
          <w:color w:val="365F91"/>
          <w:sz w:val="24"/>
        </w:rPr>
        <w:t>context.</w:t>
      </w:r>
    </w:p>
    <w:p w14:paraId="3157D8E5" w14:textId="4C6E85DC" w:rsidR="00F95BFE" w:rsidRPr="00F95BFE" w:rsidRDefault="00F95BFE" w:rsidP="00F95BFE">
      <w:pPr>
        <w:pStyle w:val="ListParagraph"/>
        <w:numPr>
          <w:ilvl w:val="0"/>
          <w:numId w:val="39"/>
        </w:numPr>
        <w:tabs>
          <w:tab w:val="left" w:pos="827"/>
        </w:tabs>
        <w:spacing w:before="199" w:line="276" w:lineRule="auto"/>
        <w:ind w:right="119"/>
        <w:rPr>
          <w:b/>
          <w:sz w:val="24"/>
        </w:rPr>
        <w:pPrChange w:id="194" w:author="Carter" w:date="2018-10-28T16:42:00Z">
          <w:pPr>
            <w:pStyle w:val="ListParagraph"/>
            <w:numPr>
              <w:numId w:val="39"/>
            </w:numPr>
            <w:tabs>
              <w:tab w:val="left" w:pos="827"/>
            </w:tabs>
            <w:spacing w:before="201" w:line="276" w:lineRule="auto"/>
            <w:ind w:left="761" w:right="121"/>
          </w:pPr>
        </w:pPrChange>
      </w:pPr>
      <w:r w:rsidRPr="00F95BFE">
        <w:rPr>
          <w:b/>
          <w:color w:val="365F91"/>
          <w:sz w:val="24"/>
        </w:rPr>
        <w:t xml:space="preserve">Development should </w:t>
      </w:r>
      <w:del w:id="195" w:author="Carter" w:date="2018-10-28T16:42:00Z">
        <w:r w:rsidR="00482A0C">
          <w:rPr>
            <w:b/>
            <w:color w:val="365F91"/>
            <w:sz w:val="24"/>
          </w:rPr>
          <w:delText>be enhanced by</w:delText>
        </w:r>
      </w:del>
      <w:ins w:id="196" w:author="Carter" w:date="2018-10-28T16:42:00Z">
        <w:r w:rsidRPr="00F95BFE">
          <w:rPr>
            <w:b/>
            <w:color w:val="365F91"/>
            <w:sz w:val="24"/>
          </w:rPr>
          <w:t>enhance</w:t>
        </w:r>
      </w:ins>
      <w:r w:rsidRPr="00F95BFE">
        <w:rPr>
          <w:b/>
          <w:color w:val="365F91"/>
          <w:sz w:val="24"/>
        </w:rPr>
        <w:t xml:space="preserve"> biodiversity and relate well to the topography of the area, with existing trees, boundaries and hedges preserved whenever possible.</w:t>
      </w:r>
    </w:p>
    <w:p w14:paraId="12289852" w14:textId="77777777" w:rsidR="00482A0C" w:rsidRDefault="00482A0C" w:rsidP="00C5750A">
      <w:pPr>
        <w:pStyle w:val="ListParagraph"/>
        <w:numPr>
          <w:ilvl w:val="0"/>
          <w:numId w:val="39"/>
        </w:numPr>
        <w:tabs>
          <w:tab w:val="left" w:pos="827"/>
        </w:tabs>
        <w:spacing w:before="201" w:line="276" w:lineRule="auto"/>
        <w:ind w:right="119"/>
        <w:rPr>
          <w:b/>
          <w:sz w:val="24"/>
        </w:rPr>
      </w:pPr>
      <w:r>
        <w:rPr>
          <w:b/>
          <w:color w:val="365F91"/>
          <w:sz w:val="24"/>
        </w:rPr>
        <w:t>Development should incorporate sustainable design and construction techniques to meet</w:t>
      </w:r>
      <w:r>
        <w:rPr>
          <w:b/>
          <w:color w:val="365F91"/>
          <w:spacing w:val="-4"/>
          <w:sz w:val="24"/>
        </w:rPr>
        <w:t xml:space="preserve"> </w:t>
      </w:r>
      <w:r>
        <w:rPr>
          <w:b/>
          <w:color w:val="365F91"/>
          <w:sz w:val="24"/>
        </w:rPr>
        <w:t>high</w:t>
      </w:r>
      <w:r>
        <w:rPr>
          <w:b/>
          <w:color w:val="365F91"/>
          <w:spacing w:val="-4"/>
          <w:sz w:val="24"/>
        </w:rPr>
        <w:t xml:space="preserve"> </w:t>
      </w:r>
      <w:r>
        <w:rPr>
          <w:b/>
          <w:color w:val="365F91"/>
          <w:sz w:val="24"/>
        </w:rPr>
        <w:t>standards</w:t>
      </w:r>
      <w:r>
        <w:rPr>
          <w:b/>
          <w:color w:val="365F91"/>
          <w:spacing w:val="-5"/>
          <w:sz w:val="24"/>
        </w:rPr>
        <w:t xml:space="preserve"> </w:t>
      </w:r>
      <w:r>
        <w:rPr>
          <w:b/>
          <w:color w:val="365F91"/>
          <w:sz w:val="24"/>
        </w:rPr>
        <w:t>for</w:t>
      </w:r>
      <w:r>
        <w:rPr>
          <w:b/>
          <w:color w:val="365F91"/>
          <w:spacing w:val="-7"/>
          <w:sz w:val="24"/>
        </w:rPr>
        <w:t xml:space="preserve"> </w:t>
      </w:r>
      <w:r>
        <w:rPr>
          <w:b/>
          <w:color w:val="365F91"/>
          <w:sz w:val="24"/>
        </w:rPr>
        <w:t>energy</w:t>
      </w:r>
      <w:r>
        <w:rPr>
          <w:b/>
          <w:color w:val="365F91"/>
          <w:spacing w:val="-6"/>
          <w:sz w:val="24"/>
        </w:rPr>
        <w:t xml:space="preserve"> </w:t>
      </w:r>
      <w:r>
        <w:rPr>
          <w:b/>
          <w:color w:val="365F91"/>
          <w:sz w:val="24"/>
        </w:rPr>
        <w:t>and</w:t>
      </w:r>
      <w:r>
        <w:rPr>
          <w:b/>
          <w:color w:val="365F91"/>
          <w:spacing w:val="-4"/>
          <w:sz w:val="24"/>
        </w:rPr>
        <w:t xml:space="preserve"> </w:t>
      </w:r>
      <w:r>
        <w:rPr>
          <w:b/>
          <w:color w:val="365F91"/>
          <w:sz w:val="24"/>
        </w:rPr>
        <w:t>water</w:t>
      </w:r>
      <w:r>
        <w:rPr>
          <w:b/>
          <w:color w:val="365F91"/>
          <w:spacing w:val="-4"/>
          <w:sz w:val="24"/>
        </w:rPr>
        <w:t xml:space="preserve"> </w:t>
      </w:r>
      <w:r>
        <w:rPr>
          <w:b/>
          <w:color w:val="365F91"/>
          <w:sz w:val="24"/>
        </w:rPr>
        <w:t>efficiency,</w:t>
      </w:r>
      <w:r>
        <w:rPr>
          <w:b/>
          <w:color w:val="365F91"/>
          <w:spacing w:val="-5"/>
          <w:sz w:val="24"/>
        </w:rPr>
        <w:t xml:space="preserve"> </w:t>
      </w:r>
      <w:r>
        <w:rPr>
          <w:b/>
          <w:color w:val="365F91"/>
          <w:sz w:val="24"/>
        </w:rPr>
        <w:t>including</w:t>
      </w:r>
      <w:r>
        <w:rPr>
          <w:b/>
          <w:color w:val="365F91"/>
          <w:spacing w:val="-6"/>
          <w:sz w:val="24"/>
        </w:rPr>
        <w:t xml:space="preserve"> </w:t>
      </w:r>
      <w:r>
        <w:rPr>
          <w:b/>
          <w:color w:val="365F91"/>
          <w:sz w:val="24"/>
        </w:rPr>
        <w:t>the</w:t>
      </w:r>
      <w:r>
        <w:rPr>
          <w:b/>
          <w:color w:val="365F91"/>
          <w:spacing w:val="-6"/>
          <w:sz w:val="24"/>
        </w:rPr>
        <w:t xml:space="preserve"> </w:t>
      </w:r>
      <w:r>
        <w:rPr>
          <w:b/>
          <w:color w:val="365F91"/>
          <w:sz w:val="24"/>
        </w:rPr>
        <w:t>use</w:t>
      </w:r>
      <w:r>
        <w:rPr>
          <w:b/>
          <w:color w:val="365F91"/>
          <w:spacing w:val="-5"/>
          <w:sz w:val="24"/>
        </w:rPr>
        <w:t xml:space="preserve"> </w:t>
      </w:r>
      <w:r>
        <w:rPr>
          <w:b/>
          <w:color w:val="365F91"/>
          <w:sz w:val="24"/>
        </w:rPr>
        <w:t>of</w:t>
      </w:r>
      <w:r>
        <w:rPr>
          <w:b/>
          <w:color w:val="365F91"/>
          <w:spacing w:val="-7"/>
          <w:sz w:val="24"/>
        </w:rPr>
        <w:t xml:space="preserve"> </w:t>
      </w:r>
      <w:r>
        <w:rPr>
          <w:b/>
          <w:color w:val="365F91"/>
          <w:sz w:val="24"/>
        </w:rPr>
        <w:t>renewable and low carbon energy technology, as</w:t>
      </w:r>
      <w:r>
        <w:rPr>
          <w:b/>
          <w:color w:val="365F91"/>
          <w:spacing w:val="-23"/>
          <w:sz w:val="24"/>
        </w:rPr>
        <w:t xml:space="preserve"> </w:t>
      </w:r>
      <w:r>
        <w:rPr>
          <w:b/>
          <w:color w:val="365F91"/>
          <w:sz w:val="24"/>
        </w:rPr>
        <w:t>appropriate.</w:t>
      </w:r>
    </w:p>
    <w:p w14:paraId="3A682E13" w14:textId="77777777" w:rsidR="00482A0C" w:rsidRDefault="00482A0C" w:rsidP="00C5750A">
      <w:pPr>
        <w:pStyle w:val="ListParagraph"/>
        <w:numPr>
          <w:ilvl w:val="0"/>
          <w:numId w:val="39"/>
        </w:numPr>
        <w:tabs>
          <w:tab w:val="left" w:pos="827"/>
        </w:tabs>
        <w:spacing w:before="201" w:line="276" w:lineRule="auto"/>
        <w:ind w:right="117"/>
        <w:rPr>
          <w:b/>
          <w:sz w:val="24"/>
        </w:rPr>
      </w:pPr>
      <w:r>
        <w:rPr>
          <w:b/>
          <w:color w:val="365F91"/>
          <w:sz w:val="24"/>
        </w:rPr>
        <w:t xml:space="preserve">Roof and wall construction following technical best-practice recommendations for </w:t>
      </w:r>
      <w:r>
        <w:rPr>
          <w:b/>
          <w:color w:val="365F91"/>
          <w:sz w:val="24"/>
        </w:rPr>
        <w:lastRenderedPageBreak/>
        <w:t>integral bird nest boxes and bat breeding and roosting</w:t>
      </w:r>
      <w:r>
        <w:rPr>
          <w:b/>
          <w:color w:val="365F91"/>
          <w:spacing w:val="-24"/>
          <w:sz w:val="24"/>
        </w:rPr>
        <w:t xml:space="preserve"> </w:t>
      </w:r>
      <w:r>
        <w:rPr>
          <w:b/>
          <w:color w:val="365F91"/>
          <w:sz w:val="24"/>
        </w:rPr>
        <w:t>sites.</w:t>
      </w:r>
    </w:p>
    <w:p w14:paraId="49BC4FCA" w14:textId="77777777" w:rsidR="00482A0C" w:rsidRDefault="00482A0C" w:rsidP="00C5750A">
      <w:pPr>
        <w:pStyle w:val="ListParagraph"/>
        <w:numPr>
          <w:ilvl w:val="0"/>
          <w:numId w:val="39"/>
        </w:numPr>
        <w:tabs>
          <w:tab w:val="left" w:pos="827"/>
        </w:tabs>
        <w:spacing w:before="201" w:line="278" w:lineRule="auto"/>
        <w:ind w:right="123"/>
        <w:rPr>
          <w:b/>
          <w:sz w:val="24"/>
        </w:rPr>
      </w:pPr>
      <w:r>
        <w:rPr>
          <w:b/>
          <w:color w:val="365F91"/>
          <w:sz w:val="24"/>
        </w:rPr>
        <w:t>Hedges (or fences with ground level gaps) for property boundaries that maintain connectivity of habitat for</w:t>
      </w:r>
      <w:r>
        <w:rPr>
          <w:b/>
          <w:color w:val="365F91"/>
          <w:spacing w:val="-16"/>
          <w:sz w:val="24"/>
        </w:rPr>
        <w:t xml:space="preserve"> </w:t>
      </w:r>
      <w:r>
        <w:rPr>
          <w:b/>
          <w:color w:val="365F91"/>
          <w:sz w:val="24"/>
        </w:rPr>
        <w:t>hedgehogs.</w:t>
      </w:r>
    </w:p>
    <w:p w14:paraId="584DDDC2" w14:textId="77777777" w:rsidR="00482A0C" w:rsidRPr="00143203" w:rsidRDefault="00482A0C" w:rsidP="00C5750A">
      <w:pPr>
        <w:pStyle w:val="ListParagraph"/>
        <w:numPr>
          <w:ilvl w:val="0"/>
          <w:numId w:val="39"/>
        </w:numPr>
        <w:tabs>
          <w:tab w:val="left" w:pos="827"/>
        </w:tabs>
        <w:spacing w:before="195" w:line="276" w:lineRule="auto"/>
        <w:ind w:right="114"/>
        <w:rPr>
          <w:b/>
          <w:sz w:val="24"/>
        </w:rPr>
      </w:pPr>
      <w:r>
        <w:rPr>
          <w:b/>
          <w:color w:val="365F91"/>
          <w:sz w:val="24"/>
        </w:rPr>
        <w:t xml:space="preserve">Security lighting shall be operated by intruder switching, and not on constantly. Site and sports facility lighting to be switched off during ‘curfew’ hours between March and October, following best practice guidelines in Bats and Lighting </w:t>
      </w:r>
      <w:r w:rsidRPr="00803CE1">
        <w:rPr>
          <w:b/>
          <w:color w:val="365F91"/>
          <w:sz w:val="24"/>
        </w:rPr>
        <w:t xml:space="preserve">Leicestershire &amp; Rutland Environmental Records Centre </w:t>
      </w:r>
      <w:r>
        <w:rPr>
          <w:b/>
          <w:color w:val="365F91"/>
          <w:sz w:val="24"/>
        </w:rPr>
        <w:t>(LRERC) 2014. Maximum light spillage onto bat foraging corridors should be 1</w:t>
      </w:r>
      <w:r>
        <w:rPr>
          <w:b/>
          <w:color w:val="365F91"/>
          <w:spacing w:val="-33"/>
          <w:sz w:val="24"/>
        </w:rPr>
        <w:t xml:space="preserve"> </w:t>
      </w:r>
      <w:r>
        <w:rPr>
          <w:b/>
          <w:color w:val="365F91"/>
          <w:sz w:val="24"/>
        </w:rPr>
        <w:t>lux.</w:t>
      </w:r>
    </w:p>
    <w:p w14:paraId="3E415277" w14:textId="77777777" w:rsidR="00F95BFE" w:rsidRPr="00F95BFE" w:rsidRDefault="00F95BFE" w:rsidP="00F95BFE">
      <w:pPr>
        <w:spacing w:before="195" w:line="276" w:lineRule="auto"/>
        <w:ind w:left="118" w:right="115"/>
        <w:jc w:val="both"/>
        <w:rPr>
          <w:b/>
          <w:color w:val="95B3D7" w:themeColor="accent1" w:themeTint="99"/>
          <w:sz w:val="24"/>
          <w:rPrChange w:id="197" w:author="Carter" w:date="2018-10-28T16:42:00Z">
            <w:rPr>
              <w:color w:val="95B3D7" w:themeColor="accent1" w:themeTint="99"/>
            </w:rPr>
          </w:rPrChange>
        </w:rPr>
        <w:pPrChange w:id="198" w:author="Carter" w:date="2018-10-28T16:42:00Z">
          <w:pPr>
            <w:pStyle w:val="Heading8"/>
            <w:spacing w:before="198" w:line="278" w:lineRule="auto"/>
            <w:ind w:right="113"/>
          </w:pPr>
        </w:pPrChange>
      </w:pPr>
      <w:r w:rsidRPr="00F95BFE">
        <w:rPr>
          <w:b/>
          <w:color w:val="95B3D7" w:themeColor="accent1" w:themeTint="99"/>
          <w:sz w:val="24"/>
          <w:rPrChange w:id="199" w:author="Carter" w:date="2018-10-28T16:42:00Z">
            <w:rPr>
              <w:color w:val="95B3D7" w:themeColor="accent1" w:themeTint="99"/>
            </w:rPr>
          </w:rPrChange>
        </w:rPr>
        <w:t>POLICY H6: USE OF STREET LIGHTING - Development must limit the impact of light pollution, including from security lights and from artificial externally visible light sources.</w:t>
      </w:r>
    </w:p>
    <w:p w14:paraId="6B0563CA" w14:textId="1E03020F" w:rsidR="00F95BFE" w:rsidRDefault="00F95BFE" w:rsidP="00F95BFE">
      <w:pPr>
        <w:spacing w:before="195" w:line="276" w:lineRule="auto"/>
        <w:ind w:left="118" w:right="115"/>
        <w:jc w:val="both"/>
        <w:rPr>
          <w:b/>
          <w:bCs/>
          <w:color w:val="95B3D7" w:themeColor="accent1" w:themeTint="99"/>
          <w:sz w:val="24"/>
          <w:szCs w:val="24"/>
        </w:rPr>
      </w:pPr>
      <w:r w:rsidRPr="00F95BFE">
        <w:rPr>
          <w:b/>
          <w:bCs/>
          <w:color w:val="95B3D7" w:themeColor="accent1" w:themeTint="99"/>
          <w:sz w:val="24"/>
          <w:szCs w:val="24"/>
        </w:rPr>
        <w:t>The use of on-street lighting will be appropriate and sympathetic to the context and consistent with the density and output of the lighting used in the surrounding area. Street and</w:t>
      </w:r>
      <w:r w:rsidRPr="00F95BFE">
        <w:rPr>
          <w:b/>
          <w:color w:val="95B3D7" w:themeColor="accent1" w:themeTint="99"/>
          <w:sz w:val="24"/>
          <w:rPrChange w:id="200" w:author="Carter" w:date="2018-10-28T16:42:00Z">
            <w:rPr>
              <w:b/>
              <w:color w:val="95B3D7" w:themeColor="accent1" w:themeTint="99"/>
              <w:spacing w:val="-9"/>
              <w:sz w:val="24"/>
            </w:rPr>
          </w:rPrChange>
        </w:rPr>
        <w:t xml:space="preserve"> </w:t>
      </w:r>
      <w:r w:rsidRPr="00F95BFE">
        <w:rPr>
          <w:b/>
          <w:bCs/>
          <w:color w:val="95B3D7" w:themeColor="accent1" w:themeTint="99"/>
          <w:sz w:val="24"/>
          <w:szCs w:val="24"/>
        </w:rPr>
        <w:t>curtilage</w:t>
      </w:r>
      <w:r w:rsidRPr="00F95BFE">
        <w:rPr>
          <w:b/>
          <w:color w:val="95B3D7" w:themeColor="accent1" w:themeTint="99"/>
          <w:sz w:val="24"/>
          <w:rPrChange w:id="201" w:author="Carter" w:date="2018-10-28T16:42:00Z">
            <w:rPr>
              <w:b/>
              <w:color w:val="95B3D7" w:themeColor="accent1" w:themeTint="99"/>
              <w:spacing w:val="-11"/>
              <w:sz w:val="24"/>
            </w:rPr>
          </w:rPrChange>
        </w:rPr>
        <w:t xml:space="preserve"> </w:t>
      </w:r>
      <w:r w:rsidRPr="00F95BFE">
        <w:rPr>
          <w:b/>
          <w:bCs/>
          <w:color w:val="95B3D7" w:themeColor="accent1" w:themeTint="99"/>
          <w:sz w:val="24"/>
          <w:szCs w:val="24"/>
        </w:rPr>
        <w:t>lighting</w:t>
      </w:r>
      <w:r w:rsidRPr="00F95BFE">
        <w:rPr>
          <w:b/>
          <w:color w:val="95B3D7" w:themeColor="accent1" w:themeTint="99"/>
          <w:sz w:val="24"/>
          <w:rPrChange w:id="202" w:author="Carter" w:date="2018-10-28T16:42:00Z">
            <w:rPr>
              <w:b/>
              <w:color w:val="95B3D7" w:themeColor="accent1" w:themeTint="99"/>
              <w:spacing w:val="-11"/>
              <w:sz w:val="24"/>
            </w:rPr>
          </w:rPrChange>
        </w:rPr>
        <w:t xml:space="preserve"> </w:t>
      </w:r>
      <w:r w:rsidRPr="00F95BFE">
        <w:rPr>
          <w:b/>
          <w:bCs/>
          <w:color w:val="95B3D7" w:themeColor="accent1" w:themeTint="99"/>
          <w:sz w:val="24"/>
          <w:szCs w:val="24"/>
        </w:rPr>
        <w:t>in</w:t>
      </w:r>
      <w:r w:rsidRPr="00F95BFE">
        <w:rPr>
          <w:b/>
          <w:color w:val="95B3D7" w:themeColor="accent1" w:themeTint="99"/>
          <w:sz w:val="24"/>
          <w:rPrChange w:id="203" w:author="Carter" w:date="2018-10-28T16:42:00Z">
            <w:rPr>
              <w:b/>
              <w:color w:val="95B3D7" w:themeColor="accent1" w:themeTint="99"/>
              <w:spacing w:val="-14"/>
              <w:sz w:val="24"/>
            </w:rPr>
          </w:rPrChange>
        </w:rPr>
        <w:t xml:space="preserve"> </w:t>
      </w:r>
      <w:r w:rsidRPr="00F95BFE">
        <w:rPr>
          <w:b/>
          <w:bCs/>
          <w:color w:val="95B3D7" w:themeColor="accent1" w:themeTint="99"/>
          <w:sz w:val="24"/>
          <w:szCs w:val="24"/>
        </w:rPr>
        <w:t>new</w:t>
      </w:r>
      <w:r w:rsidRPr="00F95BFE">
        <w:rPr>
          <w:b/>
          <w:color w:val="95B3D7" w:themeColor="accent1" w:themeTint="99"/>
          <w:sz w:val="24"/>
          <w:rPrChange w:id="204" w:author="Carter" w:date="2018-10-28T16:42:00Z">
            <w:rPr>
              <w:b/>
              <w:color w:val="95B3D7" w:themeColor="accent1" w:themeTint="99"/>
              <w:spacing w:val="-9"/>
              <w:sz w:val="24"/>
            </w:rPr>
          </w:rPrChange>
        </w:rPr>
        <w:t xml:space="preserve"> </w:t>
      </w:r>
      <w:r w:rsidRPr="00F95BFE">
        <w:rPr>
          <w:b/>
          <w:bCs/>
          <w:color w:val="95B3D7" w:themeColor="accent1" w:themeTint="99"/>
          <w:sz w:val="24"/>
          <w:szCs w:val="24"/>
        </w:rPr>
        <w:t>development</w:t>
      </w:r>
      <w:r w:rsidRPr="00F95BFE">
        <w:rPr>
          <w:b/>
          <w:color w:val="95B3D7" w:themeColor="accent1" w:themeTint="99"/>
          <w:sz w:val="24"/>
          <w:rPrChange w:id="205" w:author="Carter" w:date="2018-10-28T16:42:00Z">
            <w:rPr>
              <w:b/>
              <w:color w:val="95B3D7" w:themeColor="accent1" w:themeTint="99"/>
              <w:spacing w:val="-9"/>
              <w:sz w:val="24"/>
            </w:rPr>
          </w:rPrChange>
        </w:rPr>
        <w:t xml:space="preserve"> </w:t>
      </w:r>
      <w:r w:rsidRPr="00F95BFE">
        <w:rPr>
          <w:b/>
          <w:bCs/>
          <w:color w:val="95B3D7" w:themeColor="accent1" w:themeTint="99"/>
          <w:sz w:val="24"/>
          <w:szCs w:val="24"/>
        </w:rPr>
        <w:t>should</w:t>
      </w:r>
      <w:r w:rsidRPr="00F95BFE">
        <w:rPr>
          <w:b/>
          <w:color w:val="95B3D7" w:themeColor="accent1" w:themeTint="99"/>
          <w:sz w:val="24"/>
          <w:rPrChange w:id="206" w:author="Carter" w:date="2018-10-28T16:42:00Z">
            <w:rPr>
              <w:b/>
              <w:color w:val="95B3D7" w:themeColor="accent1" w:themeTint="99"/>
              <w:spacing w:val="-9"/>
              <w:sz w:val="24"/>
            </w:rPr>
          </w:rPrChange>
        </w:rPr>
        <w:t xml:space="preserve"> </w:t>
      </w:r>
      <w:r w:rsidRPr="00F95BFE">
        <w:rPr>
          <w:b/>
          <w:bCs/>
          <w:color w:val="95B3D7" w:themeColor="accent1" w:themeTint="99"/>
          <w:sz w:val="24"/>
          <w:szCs w:val="24"/>
        </w:rPr>
        <w:t>be</w:t>
      </w:r>
      <w:r w:rsidRPr="00F95BFE">
        <w:rPr>
          <w:b/>
          <w:color w:val="95B3D7" w:themeColor="accent1" w:themeTint="99"/>
          <w:sz w:val="24"/>
          <w:rPrChange w:id="207" w:author="Carter" w:date="2018-10-28T16:42:00Z">
            <w:rPr>
              <w:b/>
              <w:color w:val="95B3D7" w:themeColor="accent1" w:themeTint="99"/>
              <w:spacing w:val="-11"/>
              <w:sz w:val="24"/>
            </w:rPr>
          </w:rPrChange>
        </w:rPr>
        <w:t xml:space="preserve"> </w:t>
      </w:r>
      <w:r w:rsidRPr="00F95BFE">
        <w:rPr>
          <w:b/>
          <w:bCs/>
          <w:color w:val="95B3D7" w:themeColor="accent1" w:themeTint="99"/>
          <w:sz w:val="24"/>
          <w:szCs w:val="24"/>
        </w:rPr>
        <w:t>at</w:t>
      </w:r>
      <w:r w:rsidRPr="00F95BFE">
        <w:rPr>
          <w:b/>
          <w:color w:val="95B3D7" w:themeColor="accent1" w:themeTint="99"/>
          <w:sz w:val="24"/>
          <w:rPrChange w:id="208" w:author="Carter" w:date="2018-10-28T16:42:00Z">
            <w:rPr>
              <w:b/>
              <w:color w:val="95B3D7" w:themeColor="accent1" w:themeTint="99"/>
              <w:spacing w:val="-11"/>
              <w:sz w:val="24"/>
            </w:rPr>
          </w:rPrChange>
        </w:rPr>
        <w:t xml:space="preserve"> </w:t>
      </w:r>
      <w:r w:rsidRPr="00F95BFE">
        <w:rPr>
          <w:b/>
          <w:bCs/>
          <w:color w:val="95B3D7" w:themeColor="accent1" w:themeTint="99"/>
          <w:sz w:val="24"/>
          <w:szCs w:val="24"/>
        </w:rPr>
        <w:t>low</w:t>
      </w:r>
      <w:r w:rsidRPr="00F95BFE">
        <w:rPr>
          <w:b/>
          <w:color w:val="95B3D7" w:themeColor="accent1" w:themeTint="99"/>
          <w:sz w:val="24"/>
          <w:rPrChange w:id="209" w:author="Carter" w:date="2018-10-28T16:42:00Z">
            <w:rPr>
              <w:b/>
              <w:color w:val="95B3D7" w:themeColor="accent1" w:themeTint="99"/>
              <w:spacing w:val="-10"/>
              <w:sz w:val="24"/>
            </w:rPr>
          </w:rPrChange>
        </w:rPr>
        <w:t xml:space="preserve"> </w:t>
      </w:r>
      <w:r w:rsidRPr="00F95BFE">
        <w:rPr>
          <w:b/>
          <w:bCs/>
          <w:color w:val="95B3D7" w:themeColor="accent1" w:themeTint="99"/>
          <w:sz w:val="24"/>
          <w:szCs w:val="24"/>
        </w:rPr>
        <w:t>level</w:t>
      </w:r>
      <w:r w:rsidRPr="00F95BFE">
        <w:rPr>
          <w:b/>
          <w:color w:val="95B3D7" w:themeColor="accent1" w:themeTint="99"/>
          <w:sz w:val="24"/>
          <w:rPrChange w:id="210" w:author="Carter" w:date="2018-10-28T16:42:00Z">
            <w:rPr>
              <w:b/>
              <w:color w:val="95B3D7" w:themeColor="accent1" w:themeTint="99"/>
              <w:spacing w:val="-9"/>
              <w:sz w:val="24"/>
            </w:rPr>
          </w:rPrChange>
        </w:rPr>
        <w:t xml:space="preserve"> </w:t>
      </w:r>
      <w:r w:rsidRPr="00F95BFE">
        <w:rPr>
          <w:b/>
          <w:bCs/>
          <w:color w:val="95B3D7" w:themeColor="accent1" w:themeTint="99"/>
          <w:sz w:val="24"/>
          <w:szCs w:val="24"/>
        </w:rPr>
        <w:t>only</w:t>
      </w:r>
      <w:r w:rsidRPr="00F95BFE">
        <w:rPr>
          <w:b/>
          <w:color w:val="95B3D7" w:themeColor="accent1" w:themeTint="99"/>
          <w:sz w:val="24"/>
          <w:rPrChange w:id="211" w:author="Carter" w:date="2018-10-28T16:42:00Z">
            <w:rPr>
              <w:b/>
              <w:color w:val="95B3D7" w:themeColor="accent1" w:themeTint="99"/>
              <w:spacing w:val="-11"/>
              <w:sz w:val="24"/>
            </w:rPr>
          </w:rPrChange>
        </w:rPr>
        <w:t xml:space="preserve"> </w:t>
      </w:r>
      <w:r w:rsidRPr="00F95BFE">
        <w:rPr>
          <w:b/>
          <w:bCs/>
          <w:color w:val="95B3D7" w:themeColor="accent1" w:themeTint="99"/>
          <w:sz w:val="24"/>
          <w:szCs w:val="24"/>
        </w:rPr>
        <w:t>and</w:t>
      </w:r>
      <w:r w:rsidRPr="00F95BFE">
        <w:rPr>
          <w:b/>
          <w:color w:val="95B3D7" w:themeColor="accent1" w:themeTint="99"/>
          <w:sz w:val="24"/>
          <w:rPrChange w:id="212" w:author="Carter" w:date="2018-10-28T16:42:00Z">
            <w:rPr>
              <w:b/>
              <w:color w:val="95B3D7" w:themeColor="accent1" w:themeTint="99"/>
              <w:spacing w:val="-9"/>
              <w:sz w:val="24"/>
            </w:rPr>
          </w:rPrChange>
        </w:rPr>
        <w:t xml:space="preserve"> </w:t>
      </w:r>
      <w:r w:rsidRPr="00F95BFE">
        <w:rPr>
          <w:b/>
          <w:bCs/>
          <w:color w:val="95B3D7" w:themeColor="accent1" w:themeTint="99"/>
          <w:sz w:val="24"/>
          <w:szCs w:val="24"/>
        </w:rPr>
        <w:t>controlled</w:t>
      </w:r>
      <w:r w:rsidRPr="00F95BFE">
        <w:rPr>
          <w:b/>
          <w:color w:val="95B3D7" w:themeColor="accent1" w:themeTint="99"/>
          <w:sz w:val="24"/>
          <w:rPrChange w:id="213" w:author="Carter" w:date="2018-10-28T16:42:00Z">
            <w:rPr>
              <w:b/>
              <w:color w:val="95B3D7" w:themeColor="accent1" w:themeTint="99"/>
              <w:spacing w:val="-11"/>
              <w:sz w:val="24"/>
            </w:rPr>
          </w:rPrChange>
        </w:rPr>
        <w:t xml:space="preserve"> </w:t>
      </w:r>
      <w:r w:rsidRPr="00F95BFE">
        <w:rPr>
          <w:b/>
          <w:bCs/>
          <w:color w:val="95B3D7" w:themeColor="accent1" w:themeTint="99"/>
          <w:sz w:val="24"/>
          <w:szCs w:val="24"/>
        </w:rPr>
        <w:t>so</w:t>
      </w:r>
      <w:r w:rsidRPr="00F95BFE">
        <w:rPr>
          <w:b/>
          <w:color w:val="95B3D7" w:themeColor="accent1" w:themeTint="99"/>
          <w:sz w:val="24"/>
          <w:rPrChange w:id="214" w:author="Carter" w:date="2018-10-28T16:42:00Z">
            <w:rPr>
              <w:b/>
              <w:color w:val="95B3D7" w:themeColor="accent1" w:themeTint="99"/>
              <w:spacing w:val="-9"/>
              <w:sz w:val="24"/>
            </w:rPr>
          </w:rPrChange>
        </w:rPr>
        <w:t xml:space="preserve"> </w:t>
      </w:r>
      <w:r w:rsidRPr="00F95BFE">
        <w:rPr>
          <w:b/>
          <w:bCs/>
          <w:color w:val="95B3D7" w:themeColor="accent1" w:themeTint="99"/>
          <w:sz w:val="24"/>
          <w:szCs w:val="24"/>
        </w:rPr>
        <w:t>that wildlife</w:t>
      </w:r>
      <w:r w:rsidRPr="00F95BFE">
        <w:rPr>
          <w:b/>
          <w:color w:val="95B3D7" w:themeColor="accent1" w:themeTint="99"/>
          <w:sz w:val="24"/>
          <w:rPrChange w:id="215" w:author="Carter" w:date="2018-10-28T16:42:00Z">
            <w:rPr>
              <w:b/>
              <w:color w:val="95B3D7" w:themeColor="accent1" w:themeTint="99"/>
              <w:spacing w:val="25"/>
              <w:sz w:val="24"/>
            </w:rPr>
          </w:rPrChange>
        </w:rPr>
        <w:t xml:space="preserve"> </w:t>
      </w:r>
      <w:r w:rsidRPr="00F95BFE">
        <w:rPr>
          <w:b/>
          <w:bCs/>
          <w:color w:val="95B3D7" w:themeColor="accent1" w:themeTint="99"/>
          <w:sz w:val="24"/>
          <w:szCs w:val="24"/>
        </w:rPr>
        <w:t>(specifically</w:t>
      </w:r>
      <w:r w:rsidRPr="00F95BFE">
        <w:rPr>
          <w:b/>
          <w:color w:val="95B3D7" w:themeColor="accent1" w:themeTint="99"/>
          <w:sz w:val="24"/>
          <w:rPrChange w:id="216" w:author="Carter" w:date="2018-10-28T16:42:00Z">
            <w:rPr>
              <w:b/>
              <w:color w:val="95B3D7" w:themeColor="accent1" w:themeTint="99"/>
              <w:spacing w:val="23"/>
              <w:sz w:val="24"/>
            </w:rPr>
          </w:rPrChange>
        </w:rPr>
        <w:t xml:space="preserve"> </w:t>
      </w:r>
      <w:r w:rsidRPr="00F95BFE">
        <w:rPr>
          <w:b/>
          <w:bCs/>
          <w:color w:val="95B3D7" w:themeColor="accent1" w:themeTint="99"/>
          <w:sz w:val="24"/>
          <w:szCs w:val="24"/>
        </w:rPr>
        <w:t>bats)</w:t>
      </w:r>
      <w:r w:rsidRPr="00F95BFE">
        <w:rPr>
          <w:b/>
          <w:color w:val="95B3D7" w:themeColor="accent1" w:themeTint="99"/>
          <w:sz w:val="24"/>
          <w:rPrChange w:id="217" w:author="Carter" w:date="2018-10-28T16:42:00Z">
            <w:rPr>
              <w:b/>
              <w:color w:val="95B3D7" w:themeColor="accent1" w:themeTint="99"/>
              <w:spacing w:val="26"/>
              <w:sz w:val="24"/>
            </w:rPr>
          </w:rPrChange>
        </w:rPr>
        <w:t xml:space="preserve"> </w:t>
      </w:r>
      <w:r w:rsidRPr="00F95BFE">
        <w:rPr>
          <w:b/>
          <w:bCs/>
          <w:color w:val="95B3D7" w:themeColor="accent1" w:themeTint="99"/>
          <w:sz w:val="24"/>
          <w:szCs w:val="24"/>
        </w:rPr>
        <w:t>is</w:t>
      </w:r>
      <w:r w:rsidRPr="00F95BFE">
        <w:rPr>
          <w:b/>
          <w:color w:val="95B3D7" w:themeColor="accent1" w:themeTint="99"/>
          <w:sz w:val="24"/>
          <w:rPrChange w:id="218" w:author="Carter" w:date="2018-10-28T16:42:00Z">
            <w:rPr>
              <w:b/>
              <w:color w:val="95B3D7" w:themeColor="accent1" w:themeTint="99"/>
              <w:spacing w:val="22"/>
              <w:sz w:val="24"/>
            </w:rPr>
          </w:rPrChange>
        </w:rPr>
        <w:t xml:space="preserve"> </w:t>
      </w:r>
      <w:r w:rsidRPr="00F95BFE">
        <w:rPr>
          <w:b/>
          <w:bCs/>
          <w:color w:val="95B3D7" w:themeColor="accent1" w:themeTint="99"/>
          <w:sz w:val="24"/>
          <w:szCs w:val="24"/>
        </w:rPr>
        <w:t>not</w:t>
      </w:r>
      <w:r w:rsidRPr="00F95BFE">
        <w:rPr>
          <w:b/>
          <w:color w:val="95B3D7" w:themeColor="accent1" w:themeTint="99"/>
          <w:sz w:val="24"/>
          <w:rPrChange w:id="219" w:author="Carter" w:date="2018-10-28T16:42:00Z">
            <w:rPr>
              <w:b/>
              <w:color w:val="95B3D7" w:themeColor="accent1" w:themeTint="99"/>
              <w:spacing w:val="25"/>
              <w:sz w:val="24"/>
            </w:rPr>
          </w:rPrChange>
        </w:rPr>
        <w:t xml:space="preserve"> </w:t>
      </w:r>
      <w:r w:rsidRPr="00F95BFE">
        <w:rPr>
          <w:b/>
          <w:bCs/>
          <w:color w:val="95B3D7" w:themeColor="accent1" w:themeTint="99"/>
          <w:sz w:val="24"/>
          <w:szCs w:val="24"/>
        </w:rPr>
        <w:t>harmed.</w:t>
      </w:r>
      <w:r w:rsidRPr="00F95BFE">
        <w:rPr>
          <w:b/>
          <w:color w:val="95B3D7" w:themeColor="accent1" w:themeTint="99"/>
          <w:sz w:val="24"/>
          <w:rPrChange w:id="220" w:author="Carter" w:date="2018-10-28T16:42:00Z">
            <w:rPr>
              <w:b/>
              <w:color w:val="95B3D7" w:themeColor="accent1" w:themeTint="99"/>
              <w:spacing w:val="25"/>
              <w:sz w:val="24"/>
            </w:rPr>
          </w:rPrChange>
        </w:rPr>
        <w:t xml:space="preserve"> </w:t>
      </w:r>
      <w:del w:id="221" w:author="Carter" w:date="2018-10-28T16:42:00Z">
        <w:r w:rsidR="00482A0C" w:rsidRPr="0048234B">
          <w:rPr>
            <w:b/>
            <w:color w:val="95B3D7" w:themeColor="accent1" w:themeTint="99"/>
            <w:sz w:val="24"/>
          </w:rPr>
          <w:delText>No</w:delText>
        </w:r>
        <w:r w:rsidR="00482A0C" w:rsidRPr="0048234B">
          <w:rPr>
            <w:b/>
            <w:color w:val="95B3D7" w:themeColor="accent1" w:themeTint="99"/>
            <w:spacing w:val="27"/>
            <w:sz w:val="24"/>
          </w:rPr>
          <w:delText xml:space="preserve"> </w:delText>
        </w:r>
        <w:r w:rsidR="00482A0C" w:rsidRPr="0048234B">
          <w:rPr>
            <w:b/>
            <w:color w:val="95B3D7" w:themeColor="accent1" w:themeTint="99"/>
            <w:sz w:val="24"/>
          </w:rPr>
          <w:delText>additional</w:delText>
        </w:r>
        <w:r w:rsidR="00482A0C" w:rsidRPr="0048234B">
          <w:rPr>
            <w:b/>
            <w:color w:val="95B3D7" w:themeColor="accent1" w:themeTint="99"/>
            <w:spacing w:val="27"/>
            <w:sz w:val="24"/>
          </w:rPr>
          <w:delText xml:space="preserve"> </w:delText>
        </w:r>
        <w:r w:rsidR="00482A0C" w:rsidRPr="0048234B">
          <w:rPr>
            <w:b/>
            <w:color w:val="95B3D7" w:themeColor="accent1" w:themeTint="99"/>
            <w:sz w:val="24"/>
          </w:rPr>
          <w:delText>street</w:delText>
        </w:r>
        <w:r w:rsidR="00482A0C" w:rsidRPr="0048234B">
          <w:rPr>
            <w:b/>
            <w:color w:val="95B3D7" w:themeColor="accent1" w:themeTint="99"/>
            <w:spacing w:val="25"/>
            <w:sz w:val="24"/>
          </w:rPr>
          <w:delText xml:space="preserve"> </w:delText>
        </w:r>
        <w:r w:rsidR="00482A0C" w:rsidRPr="0048234B">
          <w:rPr>
            <w:b/>
            <w:color w:val="95B3D7" w:themeColor="accent1" w:themeTint="99"/>
            <w:sz w:val="24"/>
          </w:rPr>
          <w:delText>lighting</w:delText>
        </w:r>
        <w:r w:rsidR="00482A0C" w:rsidRPr="0048234B">
          <w:rPr>
            <w:b/>
            <w:color w:val="95B3D7" w:themeColor="accent1" w:themeTint="99"/>
            <w:spacing w:val="25"/>
            <w:sz w:val="24"/>
          </w:rPr>
          <w:delText xml:space="preserve"> </w:delText>
        </w:r>
        <w:r w:rsidR="00482A0C" w:rsidRPr="0048234B">
          <w:rPr>
            <w:b/>
            <w:color w:val="95B3D7" w:themeColor="accent1" w:themeTint="99"/>
            <w:sz w:val="24"/>
          </w:rPr>
          <w:delText>within</w:delText>
        </w:r>
        <w:r w:rsidR="00482A0C" w:rsidRPr="0048234B">
          <w:rPr>
            <w:b/>
            <w:color w:val="95B3D7" w:themeColor="accent1" w:themeTint="99"/>
            <w:spacing w:val="25"/>
            <w:sz w:val="24"/>
          </w:rPr>
          <w:delText xml:space="preserve"> </w:delText>
        </w:r>
        <w:r w:rsidR="00482A0C" w:rsidRPr="0048234B">
          <w:rPr>
            <w:b/>
            <w:color w:val="95B3D7" w:themeColor="accent1" w:themeTint="99"/>
            <w:sz w:val="24"/>
          </w:rPr>
          <w:delText xml:space="preserve">Saddington village is required. </w:delText>
        </w:r>
      </w:del>
      <w:r w:rsidRPr="00F95BFE">
        <w:rPr>
          <w:b/>
          <w:bCs/>
          <w:color w:val="95B3D7" w:themeColor="accent1" w:themeTint="99"/>
          <w:sz w:val="24"/>
          <w:szCs w:val="24"/>
        </w:rPr>
        <w:t xml:space="preserve">Any new or replacement street lights or curtilage lights </w:t>
      </w:r>
      <w:del w:id="222" w:author="Carter" w:date="2018-10-28T16:42:00Z">
        <w:r w:rsidR="00482A0C" w:rsidRPr="0048234B">
          <w:rPr>
            <w:b/>
            <w:color w:val="95B3D7" w:themeColor="accent1" w:themeTint="99"/>
            <w:sz w:val="24"/>
          </w:rPr>
          <w:delText>should</w:delText>
        </w:r>
      </w:del>
      <w:ins w:id="223" w:author="Carter" w:date="2018-10-28T16:42:00Z">
        <w:r w:rsidRPr="00F95BFE">
          <w:rPr>
            <w:b/>
            <w:bCs/>
            <w:color w:val="95B3D7" w:themeColor="accent1" w:themeTint="99"/>
            <w:sz w:val="24"/>
            <w:szCs w:val="24"/>
          </w:rPr>
          <w:t>are strongly encouraged to</w:t>
        </w:r>
      </w:ins>
      <w:r w:rsidRPr="00F95BFE">
        <w:rPr>
          <w:b/>
          <w:bCs/>
          <w:color w:val="95B3D7" w:themeColor="accent1" w:themeTint="99"/>
          <w:sz w:val="24"/>
          <w:szCs w:val="24"/>
        </w:rPr>
        <w:t xml:space="preserve"> use LED (or better, for low energy and lifetime) sources and be adequately shaded to prevent upwards light-spill.</w:t>
      </w:r>
    </w:p>
    <w:p w14:paraId="48D21DF0" w14:textId="77777777" w:rsidR="00482A0C" w:rsidRDefault="0048234B" w:rsidP="00F95BFE">
      <w:pPr>
        <w:spacing w:before="195" w:line="276" w:lineRule="auto"/>
        <w:ind w:left="118" w:right="115"/>
        <w:jc w:val="both"/>
        <w:rPr>
          <w:b/>
          <w:color w:val="365F91"/>
          <w:sz w:val="36"/>
          <w:szCs w:val="36"/>
        </w:rPr>
      </w:pPr>
      <w:r w:rsidRPr="0048234B">
        <w:rPr>
          <w:b/>
          <w:color w:val="365F91"/>
          <w:sz w:val="36"/>
          <w:szCs w:val="36"/>
        </w:rPr>
        <w:t>Environment</w:t>
      </w:r>
    </w:p>
    <w:p w14:paraId="3FD36D35" w14:textId="77777777" w:rsidR="00482A0C" w:rsidRDefault="00482A0C" w:rsidP="00E95EFE">
      <w:pPr>
        <w:pStyle w:val="Heading8"/>
        <w:spacing w:before="120" w:line="276" w:lineRule="auto"/>
        <w:ind w:right="113"/>
        <w:rPr>
          <w:color w:val="365F91"/>
        </w:rPr>
      </w:pPr>
      <w:r>
        <w:rPr>
          <w:color w:val="365F91"/>
        </w:rPr>
        <w:t>POLICY</w:t>
      </w:r>
      <w:r>
        <w:rPr>
          <w:color w:val="365F91"/>
          <w:spacing w:val="-9"/>
        </w:rPr>
        <w:t xml:space="preserve"> </w:t>
      </w:r>
      <w:r>
        <w:rPr>
          <w:color w:val="365F91"/>
        </w:rPr>
        <w:t>ENV</w:t>
      </w:r>
      <w:r>
        <w:rPr>
          <w:color w:val="365F91"/>
          <w:spacing w:val="-12"/>
        </w:rPr>
        <w:t xml:space="preserve"> </w:t>
      </w:r>
      <w:r>
        <w:rPr>
          <w:color w:val="365F91"/>
        </w:rPr>
        <w:t>1:</w:t>
      </w:r>
      <w:r>
        <w:rPr>
          <w:color w:val="365F91"/>
          <w:spacing w:val="-10"/>
        </w:rPr>
        <w:t xml:space="preserve"> </w:t>
      </w:r>
      <w:r>
        <w:rPr>
          <w:color w:val="365F91"/>
        </w:rPr>
        <w:t>AREA</w:t>
      </w:r>
      <w:r>
        <w:rPr>
          <w:color w:val="365F91"/>
          <w:spacing w:val="-10"/>
        </w:rPr>
        <w:t xml:space="preserve"> </w:t>
      </w:r>
      <w:r>
        <w:rPr>
          <w:color w:val="365F91"/>
        </w:rPr>
        <w:t>OF</w:t>
      </w:r>
      <w:r>
        <w:rPr>
          <w:color w:val="365F91"/>
          <w:spacing w:val="-11"/>
        </w:rPr>
        <w:t xml:space="preserve"> </w:t>
      </w:r>
      <w:r>
        <w:rPr>
          <w:color w:val="365F91"/>
        </w:rPr>
        <w:t>SEPARATION</w:t>
      </w:r>
      <w:r>
        <w:rPr>
          <w:color w:val="365F91"/>
          <w:spacing w:val="-6"/>
        </w:rPr>
        <w:t xml:space="preserve"> </w:t>
      </w:r>
      <w:r>
        <w:rPr>
          <w:color w:val="365F91"/>
        </w:rPr>
        <w:t>–</w:t>
      </w:r>
      <w:r>
        <w:rPr>
          <w:color w:val="365F91"/>
          <w:spacing w:val="-11"/>
        </w:rPr>
        <w:t xml:space="preserve"> </w:t>
      </w:r>
      <w:r>
        <w:rPr>
          <w:color w:val="365F91"/>
        </w:rPr>
        <w:t>To</w:t>
      </w:r>
      <w:r>
        <w:rPr>
          <w:color w:val="365F91"/>
          <w:spacing w:val="-11"/>
        </w:rPr>
        <w:t xml:space="preserve"> </w:t>
      </w:r>
      <w:r>
        <w:rPr>
          <w:color w:val="365F91"/>
        </w:rPr>
        <w:t>retain</w:t>
      </w:r>
      <w:r>
        <w:rPr>
          <w:color w:val="365F91"/>
          <w:spacing w:val="-12"/>
        </w:rPr>
        <w:t xml:space="preserve"> </w:t>
      </w:r>
      <w:r>
        <w:rPr>
          <w:color w:val="365F91"/>
        </w:rPr>
        <w:t>the</w:t>
      </w:r>
      <w:r>
        <w:rPr>
          <w:color w:val="365F91"/>
          <w:spacing w:val="-10"/>
        </w:rPr>
        <w:t xml:space="preserve"> </w:t>
      </w:r>
      <w:r>
        <w:rPr>
          <w:color w:val="365F91"/>
        </w:rPr>
        <w:t>physical</w:t>
      </w:r>
      <w:r>
        <w:rPr>
          <w:color w:val="365F91"/>
          <w:spacing w:val="-8"/>
        </w:rPr>
        <w:t xml:space="preserve"> </w:t>
      </w:r>
      <w:r>
        <w:rPr>
          <w:color w:val="365F91"/>
        </w:rPr>
        <w:t>and</w:t>
      </w:r>
      <w:r>
        <w:rPr>
          <w:color w:val="365F91"/>
          <w:spacing w:val="-10"/>
        </w:rPr>
        <w:t xml:space="preserve"> </w:t>
      </w:r>
      <w:r>
        <w:rPr>
          <w:color w:val="365F91"/>
        </w:rPr>
        <w:t>visual</w:t>
      </w:r>
      <w:r>
        <w:rPr>
          <w:color w:val="365F91"/>
          <w:spacing w:val="-10"/>
        </w:rPr>
        <w:t xml:space="preserve"> </w:t>
      </w:r>
      <w:r>
        <w:rPr>
          <w:color w:val="365F91"/>
        </w:rPr>
        <w:t>separation</w:t>
      </w:r>
      <w:r>
        <w:rPr>
          <w:color w:val="365F91"/>
          <w:spacing w:val="-10"/>
        </w:rPr>
        <w:t xml:space="preserve"> </w:t>
      </w:r>
      <w:r>
        <w:rPr>
          <w:color w:val="365F91"/>
        </w:rPr>
        <w:t>between Saddington and Fleckney, an area of open land will be designated as an Area of Separation as shown above (</w:t>
      </w:r>
      <w:hyperlink w:anchor="_bookmark4" w:history="1">
        <w:r>
          <w:rPr>
            <w:color w:val="365F91"/>
          </w:rPr>
          <w:t>Figure 6</w:t>
        </w:r>
      </w:hyperlink>
      <w:r>
        <w:rPr>
          <w:color w:val="365F91"/>
        </w:rPr>
        <w:t>). Development proposals in the identified gap between villages should</w:t>
      </w:r>
      <w:r>
        <w:rPr>
          <w:color w:val="365F91"/>
          <w:spacing w:val="-13"/>
        </w:rPr>
        <w:t xml:space="preserve"> </w:t>
      </w:r>
      <w:r>
        <w:rPr>
          <w:color w:val="365F91"/>
        </w:rPr>
        <w:t>be</w:t>
      </w:r>
      <w:r>
        <w:rPr>
          <w:color w:val="365F91"/>
          <w:spacing w:val="-14"/>
        </w:rPr>
        <w:t xml:space="preserve"> </w:t>
      </w:r>
      <w:r>
        <w:rPr>
          <w:color w:val="365F91"/>
        </w:rPr>
        <w:t>located</w:t>
      </w:r>
      <w:r>
        <w:rPr>
          <w:color w:val="365F91"/>
          <w:spacing w:val="-13"/>
        </w:rPr>
        <w:t xml:space="preserve"> </w:t>
      </w:r>
      <w:r>
        <w:rPr>
          <w:color w:val="365F91"/>
        </w:rPr>
        <w:t>and</w:t>
      </w:r>
      <w:r>
        <w:rPr>
          <w:color w:val="365F91"/>
          <w:spacing w:val="-13"/>
        </w:rPr>
        <w:t xml:space="preserve"> </w:t>
      </w:r>
      <w:r>
        <w:rPr>
          <w:color w:val="365F91"/>
        </w:rPr>
        <w:t>designed</w:t>
      </w:r>
      <w:r>
        <w:rPr>
          <w:color w:val="365F91"/>
          <w:spacing w:val="-13"/>
        </w:rPr>
        <w:t xml:space="preserve"> </w:t>
      </w:r>
      <w:r>
        <w:rPr>
          <w:color w:val="365F91"/>
        </w:rPr>
        <w:t>to</w:t>
      </w:r>
      <w:r>
        <w:rPr>
          <w:color w:val="365F91"/>
          <w:spacing w:val="-13"/>
        </w:rPr>
        <w:t xml:space="preserve"> </w:t>
      </w:r>
      <w:r>
        <w:rPr>
          <w:color w:val="365F91"/>
        </w:rPr>
        <w:t>maintain,</w:t>
      </w:r>
      <w:r>
        <w:rPr>
          <w:color w:val="365F91"/>
          <w:spacing w:val="-13"/>
        </w:rPr>
        <w:t xml:space="preserve"> </w:t>
      </w:r>
      <w:r>
        <w:rPr>
          <w:color w:val="365F91"/>
        </w:rPr>
        <w:t>and</w:t>
      </w:r>
      <w:r>
        <w:rPr>
          <w:color w:val="365F91"/>
          <w:spacing w:val="-15"/>
        </w:rPr>
        <w:t xml:space="preserve"> </w:t>
      </w:r>
      <w:r>
        <w:rPr>
          <w:color w:val="365F91"/>
        </w:rPr>
        <w:t>wherever</w:t>
      </w:r>
      <w:r>
        <w:rPr>
          <w:color w:val="365F91"/>
          <w:spacing w:val="-13"/>
        </w:rPr>
        <w:t xml:space="preserve"> </w:t>
      </w:r>
      <w:r>
        <w:rPr>
          <w:color w:val="365F91"/>
        </w:rPr>
        <w:t>possible,</w:t>
      </w:r>
      <w:r>
        <w:rPr>
          <w:color w:val="365F91"/>
          <w:spacing w:val="-13"/>
        </w:rPr>
        <w:t xml:space="preserve"> </w:t>
      </w:r>
      <w:r>
        <w:rPr>
          <w:color w:val="365F91"/>
        </w:rPr>
        <w:t>enhance</w:t>
      </w:r>
      <w:r>
        <w:rPr>
          <w:color w:val="365F91"/>
          <w:spacing w:val="-14"/>
        </w:rPr>
        <w:t xml:space="preserve"> </w:t>
      </w:r>
      <w:r>
        <w:rPr>
          <w:color w:val="365F91"/>
        </w:rPr>
        <w:t>the</w:t>
      </w:r>
      <w:r>
        <w:rPr>
          <w:color w:val="365F91"/>
          <w:spacing w:val="-14"/>
        </w:rPr>
        <w:t xml:space="preserve"> </w:t>
      </w:r>
      <w:r>
        <w:rPr>
          <w:color w:val="365F91"/>
        </w:rPr>
        <w:t>separation of the</w:t>
      </w:r>
      <w:r>
        <w:rPr>
          <w:color w:val="365F91"/>
          <w:spacing w:val="-8"/>
        </w:rPr>
        <w:t xml:space="preserve"> </w:t>
      </w:r>
      <w:r>
        <w:rPr>
          <w:color w:val="365F91"/>
        </w:rPr>
        <w:t>villages.</w:t>
      </w:r>
    </w:p>
    <w:p w14:paraId="2D116F1C" w14:textId="7472AAE6" w:rsidR="00482A0C" w:rsidRPr="0048234B" w:rsidRDefault="00482A0C" w:rsidP="00E95EFE">
      <w:pPr>
        <w:pStyle w:val="Heading8"/>
        <w:spacing w:before="240" w:line="276" w:lineRule="auto"/>
        <w:ind w:right="156"/>
        <w:rPr>
          <w:color w:val="95B3D7" w:themeColor="accent1" w:themeTint="99"/>
        </w:rPr>
      </w:pPr>
      <w:r w:rsidRPr="0048234B">
        <w:rPr>
          <w:color w:val="95B3D7" w:themeColor="accent1" w:themeTint="99"/>
        </w:rPr>
        <w:t>POLICY</w:t>
      </w:r>
      <w:r w:rsidRPr="0048234B">
        <w:rPr>
          <w:color w:val="95B3D7" w:themeColor="accent1" w:themeTint="99"/>
          <w:spacing w:val="-3"/>
        </w:rPr>
        <w:t xml:space="preserve"> </w:t>
      </w:r>
      <w:r w:rsidRPr="0048234B">
        <w:rPr>
          <w:color w:val="95B3D7" w:themeColor="accent1" w:themeTint="99"/>
        </w:rPr>
        <w:t>ENV</w:t>
      </w:r>
      <w:r w:rsidRPr="0048234B">
        <w:rPr>
          <w:color w:val="95B3D7" w:themeColor="accent1" w:themeTint="99"/>
          <w:spacing w:val="-6"/>
        </w:rPr>
        <w:t xml:space="preserve"> </w:t>
      </w:r>
      <w:r w:rsidRPr="0048234B">
        <w:rPr>
          <w:color w:val="95B3D7" w:themeColor="accent1" w:themeTint="99"/>
        </w:rPr>
        <w:t>2:</w:t>
      </w:r>
      <w:r w:rsidRPr="0048234B">
        <w:rPr>
          <w:color w:val="95B3D7" w:themeColor="accent1" w:themeTint="99"/>
          <w:spacing w:val="-2"/>
        </w:rPr>
        <w:t xml:space="preserve"> </w:t>
      </w:r>
      <w:r w:rsidRPr="0048234B">
        <w:rPr>
          <w:color w:val="95B3D7" w:themeColor="accent1" w:themeTint="99"/>
        </w:rPr>
        <w:t>LOCAL</w:t>
      </w:r>
      <w:r w:rsidRPr="0048234B">
        <w:rPr>
          <w:color w:val="95B3D7" w:themeColor="accent1" w:themeTint="99"/>
          <w:spacing w:val="-6"/>
        </w:rPr>
        <w:t xml:space="preserve"> </w:t>
      </w:r>
      <w:r w:rsidRPr="0048234B">
        <w:rPr>
          <w:color w:val="95B3D7" w:themeColor="accent1" w:themeTint="99"/>
        </w:rPr>
        <w:t>GREEN</w:t>
      </w:r>
      <w:r w:rsidRPr="0048234B">
        <w:rPr>
          <w:color w:val="95B3D7" w:themeColor="accent1" w:themeTint="99"/>
          <w:spacing w:val="-2"/>
        </w:rPr>
        <w:t xml:space="preserve"> </w:t>
      </w:r>
      <w:r w:rsidRPr="0048234B">
        <w:rPr>
          <w:color w:val="95B3D7" w:themeColor="accent1" w:themeTint="99"/>
        </w:rPr>
        <w:t>SPACES</w:t>
      </w:r>
      <w:r w:rsidRPr="0048234B">
        <w:rPr>
          <w:color w:val="95B3D7" w:themeColor="accent1" w:themeTint="99"/>
          <w:spacing w:val="-2"/>
        </w:rPr>
        <w:t xml:space="preserve"> </w:t>
      </w:r>
      <w:r w:rsidRPr="0048234B">
        <w:rPr>
          <w:color w:val="95B3D7" w:themeColor="accent1" w:themeTint="99"/>
        </w:rPr>
        <w:t>–</w:t>
      </w:r>
      <w:r w:rsidRPr="0048234B">
        <w:rPr>
          <w:color w:val="95B3D7" w:themeColor="accent1" w:themeTint="99"/>
          <w:spacing w:val="-4"/>
        </w:rPr>
        <w:t xml:space="preserve"> </w:t>
      </w:r>
      <w:r w:rsidRPr="0048234B">
        <w:rPr>
          <w:color w:val="95B3D7" w:themeColor="accent1" w:themeTint="99"/>
        </w:rPr>
        <w:t>Development</w:t>
      </w:r>
      <w:r w:rsidRPr="0048234B">
        <w:rPr>
          <w:color w:val="95B3D7" w:themeColor="accent1" w:themeTint="99"/>
          <w:spacing w:val="-2"/>
        </w:rPr>
        <w:t xml:space="preserve"> </w:t>
      </w:r>
      <w:r w:rsidRPr="0048234B">
        <w:rPr>
          <w:color w:val="95B3D7" w:themeColor="accent1" w:themeTint="99"/>
        </w:rPr>
        <w:t>proposals</w:t>
      </w:r>
      <w:r w:rsidRPr="0048234B">
        <w:rPr>
          <w:color w:val="95B3D7" w:themeColor="accent1" w:themeTint="99"/>
          <w:spacing w:val="-5"/>
        </w:rPr>
        <w:t xml:space="preserve"> </w:t>
      </w:r>
      <w:r w:rsidRPr="0048234B">
        <w:rPr>
          <w:color w:val="95B3D7" w:themeColor="accent1" w:themeTint="99"/>
        </w:rPr>
        <w:t>that</w:t>
      </w:r>
      <w:r w:rsidRPr="0048234B">
        <w:rPr>
          <w:color w:val="95B3D7" w:themeColor="accent1" w:themeTint="99"/>
          <w:spacing w:val="-4"/>
        </w:rPr>
        <w:t xml:space="preserve"> </w:t>
      </w:r>
      <w:r w:rsidRPr="0048234B">
        <w:rPr>
          <w:color w:val="95B3D7" w:themeColor="accent1" w:themeTint="99"/>
        </w:rPr>
        <w:t>would</w:t>
      </w:r>
      <w:r w:rsidRPr="0048234B">
        <w:rPr>
          <w:color w:val="95B3D7" w:themeColor="accent1" w:themeTint="99"/>
          <w:spacing w:val="-4"/>
        </w:rPr>
        <w:t xml:space="preserve"> </w:t>
      </w:r>
      <w:r w:rsidRPr="0048234B">
        <w:rPr>
          <w:color w:val="95B3D7" w:themeColor="accent1" w:themeTint="99"/>
        </w:rPr>
        <w:t>result</w:t>
      </w:r>
      <w:r w:rsidRPr="0048234B">
        <w:rPr>
          <w:color w:val="95B3D7" w:themeColor="accent1" w:themeTint="99"/>
          <w:spacing w:val="-7"/>
        </w:rPr>
        <w:t xml:space="preserve"> </w:t>
      </w:r>
      <w:r w:rsidRPr="0048234B">
        <w:rPr>
          <w:color w:val="95B3D7" w:themeColor="accent1" w:themeTint="99"/>
        </w:rPr>
        <w:t>in</w:t>
      </w:r>
      <w:r w:rsidRPr="0048234B">
        <w:rPr>
          <w:color w:val="95B3D7" w:themeColor="accent1" w:themeTint="99"/>
          <w:spacing w:val="-4"/>
        </w:rPr>
        <w:t xml:space="preserve"> </w:t>
      </w:r>
      <w:r w:rsidRPr="0048234B">
        <w:rPr>
          <w:color w:val="95B3D7" w:themeColor="accent1" w:themeTint="99"/>
        </w:rPr>
        <w:t>the</w:t>
      </w:r>
      <w:r w:rsidRPr="0048234B">
        <w:rPr>
          <w:color w:val="95B3D7" w:themeColor="accent1" w:themeTint="99"/>
          <w:spacing w:val="-6"/>
        </w:rPr>
        <w:t xml:space="preserve"> </w:t>
      </w:r>
      <w:r w:rsidRPr="0048234B">
        <w:rPr>
          <w:color w:val="95B3D7" w:themeColor="accent1" w:themeTint="99"/>
        </w:rPr>
        <w:t xml:space="preserve">loss of, or have an adverse effect on, the following Designated Local Green Spaces (refer to </w:t>
      </w:r>
      <w:hyperlink w:anchor="_bookmark5" w:history="1">
        <w:r w:rsidRPr="0048234B">
          <w:rPr>
            <w:rFonts w:asciiTheme="minorHAnsi" w:hAnsiTheme="minorHAnsi" w:cstheme="minorHAnsi"/>
            <w:color w:val="95B3D7" w:themeColor="accent1" w:themeTint="99"/>
          </w:rPr>
          <w:t>Figure</w:t>
        </w:r>
        <w:r w:rsidRPr="0048234B">
          <w:rPr>
            <w:rFonts w:asciiTheme="minorHAnsi" w:hAnsiTheme="minorHAnsi" w:cstheme="minorHAnsi"/>
            <w:color w:val="95B3D7" w:themeColor="accent1" w:themeTint="99"/>
            <w:spacing w:val="-3"/>
          </w:rPr>
          <w:t xml:space="preserve"> </w:t>
        </w:r>
        <w:r w:rsidRPr="0048234B">
          <w:rPr>
            <w:rFonts w:asciiTheme="minorHAnsi" w:hAnsiTheme="minorHAnsi" w:cstheme="minorHAnsi"/>
            <w:color w:val="95B3D7" w:themeColor="accent1" w:themeTint="99"/>
          </w:rPr>
          <w:t>7</w:t>
        </w:r>
        <w:r w:rsidRPr="0048234B">
          <w:rPr>
            <w:rFonts w:asciiTheme="minorHAnsi" w:hAnsiTheme="minorHAnsi" w:cstheme="minorHAnsi"/>
            <w:color w:val="95B3D7" w:themeColor="accent1" w:themeTint="99"/>
            <w:spacing w:val="-2"/>
          </w:rPr>
          <w:t xml:space="preserve"> </w:t>
        </w:r>
      </w:hyperlink>
      <w:r w:rsidRPr="0048234B">
        <w:rPr>
          <w:color w:val="95B3D7" w:themeColor="accent1" w:themeTint="99"/>
        </w:rPr>
        <w:t>with</w:t>
      </w:r>
      <w:r w:rsidRPr="0048234B">
        <w:rPr>
          <w:color w:val="95B3D7" w:themeColor="accent1" w:themeTint="99"/>
          <w:spacing w:val="-3"/>
        </w:rPr>
        <w:t xml:space="preserve"> </w:t>
      </w:r>
      <w:r w:rsidRPr="0048234B">
        <w:rPr>
          <w:color w:val="95B3D7" w:themeColor="accent1" w:themeTint="99"/>
        </w:rPr>
        <w:t>map</w:t>
      </w:r>
      <w:r w:rsidRPr="0048234B">
        <w:rPr>
          <w:color w:val="95B3D7" w:themeColor="accent1" w:themeTint="99"/>
          <w:spacing w:val="-2"/>
        </w:rPr>
        <w:t xml:space="preserve"> </w:t>
      </w:r>
      <w:r w:rsidRPr="0048234B">
        <w:rPr>
          <w:color w:val="95B3D7" w:themeColor="accent1" w:themeTint="99"/>
        </w:rPr>
        <w:t>and</w:t>
      </w:r>
      <w:r w:rsidRPr="0048234B">
        <w:rPr>
          <w:color w:val="95B3D7" w:themeColor="accent1" w:themeTint="99"/>
          <w:spacing w:val="-6"/>
        </w:rPr>
        <w:t xml:space="preserve"> </w:t>
      </w:r>
      <w:r w:rsidRPr="0048234B">
        <w:rPr>
          <w:color w:val="95B3D7" w:themeColor="accent1" w:themeTint="99"/>
        </w:rPr>
        <w:t>details</w:t>
      </w:r>
      <w:r w:rsidRPr="0048234B">
        <w:rPr>
          <w:color w:val="95B3D7" w:themeColor="accent1" w:themeTint="99"/>
          <w:spacing w:val="-4"/>
        </w:rPr>
        <w:t xml:space="preserve"> </w:t>
      </w:r>
      <w:r w:rsidRPr="0048234B">
        <w:rPr>
          <w:color w:val="95B3D7" w:themeColor="accent1" w:themeTint="99"/>
        </w:rPr>
        <w:t>below),</w:t>
      </w:r>
      <w:r w:rsidRPr="0048234B">
        <w:rPr>
          <w:color w:val="95B3D7" w:themeColor="accent1" w:themeTint="99"/>
          <w:spacing w:val="-4"/>
        </w:rPr>
        <w:t xml:space="preserve"> </w:t>
      </w:r>
      <w:del w:id="224" w:author="Carter" w:date="2018-10-28T16:42:00Z">
        <w:r w:rsidRPr="0048234B">
          <w:rPr>
            <w:color w:val="95B3D7" w:themeColor="accent1" w:themeTint="99"/>
          </w:rPr>
          <w:delText>or</w:delText>
        </w:r>
        <w:r w:rsidRPr="0048234B">
          <w:rPr>
            <w:color w:val="95B3D7" w:themeColor="accent1" w:themeTint="99"/>
            <w:spacing w:val="-3"/>
          </w:rPr>
          <w:delText xml:space="preserve"> </w:delText>
        </w:r>
        <w:r w:rsidRPr="0048234B">
          <w:rPr>
            <w:color w:val="95B3D7" w:themeColor="accent1" w:themeTint="99"/>
          </w:rPr>
          <w:delText>their</w:delText>
        </w:r>
        <w:r w:rsidRPr="0048234B">
          <w:rPr>
            <w:color w:val="95B3D7" w:themeColor="accent1" w:themeTint="99"/>
            <w:spacing w:val="-4"/>
          </w:rPr>
          <w:delText xml:space="preserve"> </w:delText>
        </w:r>
        <w:r w:rsidRPr="0048234B">
          <w:rPr>
            <w:color w:val="95B3D7" w:themeColor="accent1" w:themeTint="99"/>
          </w:rPr>
          <w:delText>settings,</w:delText>
        </w:r>
        <w:r w:rsidRPr="0048234B">
          <w:rPr>
            <w:color w:val="95B3D7" w:themeColor="accent1" w:themeTint="99"/>
            <w:spacing w:val="-4"/>
          </w:rPr>
          <w:delText xml:space="preserve"> </w:delText>
        </w:r>
      </w:del>
      <w:r w:rsidRPr="0048234B">
        <w:rPr>
          <w:color w:val="95B3D7" w:themeColor="accent1" w:themeTint="99"/>
        </w:rPr>
        <w:t>will</w:t>
      </w:r>
      <w:r w:rsidRPr="0048234B">
        <w:rPr>
          <w:color w:val="95B3D7" w:themeColor="accent1" w:themeTint="99"/>
          <w:spacing w:val="-4"/>
        </w:rPr>
        <w:t xml:space="preserve"> </w:t>
      </w:r>
      <w:r w:rsidRPr="0048234B">
        <w:rPr>
          <w:color w:val="95B3D7" w:themeColor="accent1" w:themeTint="99"/>
        </w:rPr>
        <w:t>not</w:t>
      </w:r>
      <w:r w:rsidRPr="0048234B">
        <w:rPr>
          <w:color w:val="95B3D7" w:themeColor="accent1" w:themeTint="99"/>
          <w:spacing w:val="-4"/>
        </w:rPr>
        <w:t xml:space="preserve"> </w:t>
      </w:r>
      <w:r w:rsidRPr="0048234B">
        <w:rPr>
          <w:color w:val="95B3D7" w:themeColor="accent1" w:themeTint="99"/>
        </w:rPr>
        <w:t>be</w:t>
      </w:r>
      <w:r w:rsidRPr="0048234B">
        <w:rPr>
          <w:color w:val="95B3D7" w:themeColor="accent1" w:themeTint="99"/>
          <w:spacing w:val="-5"/>
        </w:rPr>
        <w:t xml:space="preserve"> </w:t>
      </w:r>
      <w:r w:rsidRPr="0048234B">
        <w:rPr>
          <w:color w:val="95B3D7" w:themeColor="accent1" w:themeTint="99"/>
        </w:rPr>
        <w:t>permitted</w:t>
      </w:r>
      <w:r w:rsidRPr="0048234B">
        <w:rPr>
          <w:color w:val="95B3D7" w:themeColor="accent1" w:themeTint="99"/>
          <w:spacing w:val="-4"/>
        </w:rPr>
        <w:t xml:space="preserve"> </w:t>
      </w:r>
      <w:r w:rsidRPr="0048234B">
        <w:rPr>
          <w:color w:val="95B3D7" w:themeColor="accent1" w:themeTint="99"/>
        </w:rPr>
        <w:t>other</w:t>
      </w:r>
      <w:r w:rsidRPr="0048234B">
        <w:rPr>
          <w:color w:val="95B3D7" w:themeColor="accent1" w:themeTint="99"/>
          <w:spacing w:val="-4"/>
        </w:rPr>
        <w:t xml:space="preserve"> </w:t>
      </w:r>
      <w:r w:rsidRPr="0048234B">
        <w:rPr>
          <w:color w:val="95B3D7" w:themeColor="accent1" w:themeTint="99"/>
        </w:rPr>
        <w:t>than</w:t>
      </w:r>
      <w:r w:rsidRPr="0048234B">
        <w:rPr>
          <w:color w:val="95B3D7" w:themeColor="accent1" w:themeTint="99"/>
          <w:spacing w:val="-4"/>
        </w:rPr>
        <w:t xml:space="preserve"> </w:t>
      </w:r>
      <w:r w:rsidRPr="0048234B">
        <w:rPr>
          <w:color w:val="95B3D7" w:themeColor="accent1" w:themeTint="99"/>
        </w:rPr>
        <w:t>in very special</w:t>
      </w:r>
      <w:r w:rsidRPr="0048234B">
        <w:rPr>
          <w:color w:val="95B3D7" w:themeColor="accent1" w:themeTint="99"/>
          <w:spacing w:val="-14"/>
        </w:rPr>
        <w:t xml:space="preserve"> </w:t>
      </w:r>
      <w:r w:rsidRPr="0048234B">
        <w:rPr>
          <w:color w:val="95B3D7" w:themeColor="accent1" w:themeTint="99"/>
        </w:rPr>
        <w:t>circumstances:</w:t>
      </w:r>
    </w:p>
    <w:p w14:paraId="10E04B62" w14:textId="77777777" w:rsidR="00482A0C" w:rsidRPr="0048234B" w:rsidRDefault="00482A0C" w:rsidP="00482A0C">
      <w:pPr>
        <w:pStyle w:val="BodyText"/>
        <w:spacing w:after="120" w:line="276" w:lineRule="auto"/>
        <w:ind w:left="544"/>
        <w:jc w:val="left"/>
        <w:rPr>
          <w:color w:val="95B3D7" w:themeColor="accent1" w:themeTint="99"/>
        </w:rPr>
      </w:pPr>
      <w:r w:rsidRPr="0048234B">
        <w:rPr>
          <w:color w:val="95B3D7" w:themeColor="accent1" w:themeTint="99"/>
        </w:rPr>
        <w:t>Bullbeds (Inventory reference 037)</w:t>
      </w:r>
    </w:p>
    <w:p w14:paraId="07B8A9A6" w14:textId="77777777" w:rsidR="00482A0C" w:rsidRPr="0048234B" w:rsidRDefault="00482A0C" w:rsidP="00482A0C">
      <w:pPr>
        <w:pStyle w:val="BodyText"/>
        <w:spacing w:after="120" w:line="276" w:lineRule="auto"/>
        <w:ind w:left="544"/>
        <w:jc w:val="left"/>
        <w:rPr>
          <w:color w:val="95B3D7" w:themeColor="accent1" w:themeTint="99"/>
        </w:rPr>
      </w:pPr>
      <w:r w:rsidRPr="0048234B">
        <w:rPr>
          <w:color w:val="95B3D7" w:themeColor="accent1" w:themeTint="99"/>
        </w:rPr>
        <w:t>Allotment gardens (171)</w:t>
      </w:r>
    </w:p>
    <w:p w14:paraId="5250FDE0" w14:textId="77777777" w:rsidR="00482A0C" w:rsidRPr="0048234B" w:rsidRDefault="00482A0C" w:rsidP="00482A0C">
      <w:pPr>
        <w:pStyle w:val="BodyText"/>
        <w:spacing w:line="276" w:lineRule="auto"/>
        <w:ind w:left="544"/>
        <w:jc w:val="left"/>
        <w:rPr>
          <w:color w:val="95B3D7" w:themeColor="accent1" w:themeTint="99"/>
        </w:rPr>
      </w:pPr>
      <w:r w:rsidRPr="0048234B">
        <w:rPr>
          <w:color w:val="95B3D7" w:themeColor="accent1" w:themeTint="99"/>
        </w:rPr>
        <w:t>Saddington Cemetery (172)</w:t>
      </w:r>
    </w:p>
    <w:p w14:paraId="6E133542" w14:textId="77777777" w:rsidR="00482A0C" w:rsidRDefault="00F95BFE" w:rsidP="00E95EFE">
      <w:pPr>
        <w:pStyle w:val="Heading8"/>
        <w:spacing w:before="240"/>
        <w:rPr>
          <w:del w:id="225" w:author="Carter" w:date="2018-10-28T16:42:00Z"/>
        </w:rPr>
      </w:pPr>
      <w:r w:rsidRPr="00F95BFE">
        <w:rPr>
          <w:color w:val="365F91"/>
        </w:rPr>
        <w:t>POLICY ENV 3: PROTECTION OF SITES AND FEATURES OF ENVIRONMENTAL SIGNIFICANCE –</w:t>
      </w:r>
    </w:p>
    <w:p w14:paraId="0828598A" w14:textId="71EF20FB" w:rsidR="00F95BFE" w:rsidRPr="009C4D1D" w:rsidRDefault="00482A0C" w:rsidP="005C6C61">
      <w:pPr>
        <w:pStyle w:val="Heading8"/>
        <w:spacing w:before="120" w:line="276" w:lineRule="auto"/>
        <w:ind w:right="113"/>
        <w:rPr>
          <w:color w:val="365F91"/>
        </w:rPr>
        <w:pPrChange w:id="226" w:author="Carter" w:date="2018-10-28T16:42:00Z">
          <w:pPr>
            <w:spacing w:before="43" w:line="276" w:lineRule="auto"/>
            <w:ind w:left="118" w:right="113"/>
            <w:jc w:val="both"/>
          </w:pPr>
        </w:pPrChange>
      </w:pPr>
      <w:del w:id="227" w:author="Carter" w:date="2018-10-28T16:42:00Z">
        <w:r>
          <w:rPr>
            <w:color w:val="365F91"/>
          </w:rPr>
          <w:delText xml:space="preserve">29 further sites (environmental inventory, appendix 5, and map </w:delText>
        </w:r>
        <w:r w:rsidR="00E2672B">
          <w:fldChar w:fldCharType="begin"/>
        </w:r>
        <w:r w:rsidR="00E2672B">
          <w:delInstrText xml:space="preserve"> HYPERLINK \l "_bookmark6" </w:delInstrText>
        </w:r>
        <w:r w:rsidR="00E2672B">
          <w:fldChar w:fldCharType="separate"/>
        </w:r>
        <w:r>
          <w:rPr>
            <w:color w:val="365F91"/>
          </w:rPr>
          <w:delText xml:space="preserve">Figure 8 </w:delText>
        </w:r>
        <w:r w:rsidR="00E2672B">
          <w:rPr>
            <w:color w:val="365F91"/>
          </w:rPr>
          <w:fldChar w:fldCharType="end"/>
        </w:r>
        <w:r>
          <w:rPr>
            <w:color w:val="365F91"/>
          </w:rPr>
          <w:delText>below)</w:delText>
        </w:r>
      </w:del>
      <w:ins w:id="228" w:author="Carter" w:date="2018-10-28T16:42:00Z">
        <w:r w:rsidR="00F95BFE" w:rsidRPr="00F95BFE">
          <w:rPr>
            <w:color w:val="365F91"/>
          </w:rPr>
          <w:t>The following sites shown on figure 8</w:t>
        </w:r>
      </w:ins>
      <w:r w:rsidR="00F95BFE" w:rsidRPr="006C13F6">
        <w:rPr>
          <w:color w:val="365F91"/>
        </w:rPr>
        <w:t xml:space="preserve"> have been identified as being of local significance for </w:t>
      </w:r>
      <w:r w:rsidR="00F95BFE" w:rsidRPr="009C4D1D">
        <w:rPr>
          <w:color w:val="365F91"/>
        </w:rPr>
        <w:t>biodiversity (species and habitats) and / or history.</w:t>
      </w:r>
      <w:r w:rsidR="00F95BFE" w:rsidRPr="00F95BFE">
        <w:rPr>
          <w:color w:val="365F91"/>
          <w:rPrChange w:id="229" w:author="Carter" w:date="2018-10-28T16:42:00Z">
            <w:rPr>
              <w:b/>
              <w:color w:val="365F91"/>
              <w:spacing w:val="-16"/>
              <w:sz w:val="24"/>
            </w:rPr>
          </w:rPrChange>
        </w:rPr>
        <w:t xml:space="preserve"> </w:t>
      </w:r>
      <w:r w:rsidR="00F95BFE" w:rsidRPr="006C13F6">
        <w:rPr>
          <w:color w:val="365F91"/>
        </w:rPr>
        <w:t>They</w:t>
      </w:r>
      <w:r w:rsidR="00F95BFE" w:rsidRPr="00F95BFE">
        <w:rPr>
          <w:color w:val="365F91"/>
          <w:rPrChange w:id="230" w:author="Carter" w:date="2018-10-28T16:42:00Z">
            <w:rPr>
              <w:b/>
              <w:color w:val="365F91"/>
              <w:spacing w:val="-18"/>
              <w:sz w:val="24"/>
            </w:rPr>
          </w:rPrChange>
        </w:rPr>
        <w:t xml:space="preserve"> </w:t>
      </w:r>
      <w:r w:rsidR="00F95BFE" w:rsidRPr="006C13F6">
        <w:rPr>
          <w:color w:val="365F91"/>
        </w:rPr>
        <w:t>are</w:t>
      </w:r>
      <w:r w:rsidR="00F95BFE" w:rsidRPr="00F95BFE">
        <w:rPr>
          <w:color w:val="365F91"/>
          <w:rPrChange w:id="231" w:author="Carter" w:date="2018-10-28T16:42:00Z">
            <w:rPr>
              <w:b/>
              <w:color w:val="365F91"/>
              <w:spacing w:val="-18"/>
              <w:sz w:val="24"/>
            </w:rPr>
          </w:rPrChange>
        </w:rPr>
        <w:t xml:space="preserve"> </w:t>
      </w:r>
      <w:r w:rsidR="00F95BFE" w:rsidRPr="006C13F6">
        <w:rPr>
          <w:color w:val="365F91"/>
        </w:rPr>
        <w:t>important</w:t>
      </w:r>
      <w:r w:rsidR="00F95BFE" w:rsidRPr="00F95BFE">
        <w:rPr>
          <w:color w:val="365F91"/>
          <w:rPrChange w:id="232" w:author="Carter" w:date="2018-10-28T16:42:00Z">
            <w:rPr>
              <w:b/>
              <w:color w:val="365F91"/>
              <w:spacing w:val="-16"/>
              <w:sz w:val="24"/>
            </w:rPr>
          </w:rPrChange>
        </w:rPr>
        <w:t xml:space="preserve"> </w:t>
      </w:r>
      <w:r w:rsidR="00F95BFE" w:rsidRPr="006C13F6">
        <w:rPr>
          <w:color w:val="365F91"/>
        </w:rPr>
        <w:t>in</w:t>
      </w:r>
      <w:r w:rsidR="00F95BFE" w:rsidRPr="00F95BFE">
        <w:rPr>
          <w:color w:val="365F91"/>
          <w:rPrChange w:id="233" w:author="Carter" w:date="2018-10-28T16:42:00Z">
            <w:rPr>
              <w:b/>
              <w:color w:val="365F91"/>
              <w:spacing w:val="-16"/>
              <w:sz w:val="24"/>
            </w:rPr>
          </w:rPrChange>
        </w:rPr>
        <w:t xml:space="preserve"> </w:t>
      </w:r>
      <w:r w:rsidR="00F95BFE" w:rsidRPr="006C13F6">
        <w:rPr>
          <w:color w:val="365F91"/>
        </w:rPr>
        <w:t>their</w:t>
      </w:r>
      <w:r w:rsidR="00F95BFE" w:rsidRPr="00F95BFE">
        <w:rPr>
          <w:color w:val="365F91"/>
          <w:rPrChange w:id="234" w:author="Carter" w:date="2018-10-28T16:42:00Z">
            <w:rPr>
              <w:b/>
              <w:color w:val="365F91"/>
              <w:spacing w:val="-16"/>
              <w:sz w:val="24"/>
            </w:rPr>
          </w:rPrChange>
        </w:rPr>
        <w:t xml:space="preserve"> </w:t>
      </w:r>
      <w:r w:rsidR="00F95BFE" w:rsidRPr="006C13F6">
        <w:rPr>
          <w:color w:val="365F91"/>
        </w:rPr>
        <w:t>own</w:t>
      </w:r>
      <w:r w:rsidR="00F95BFE" w:rsidRPr="00F95BFE">
        <w:rPr>
          <w:color w:val="365F91"/>
          <w:rPrChange w:id="235" w:author="Carter" w:date="2018-10-28T16:42:00Z">
            <w:rPr>
              <w:b/>
              <w:color w:val="365F91"/>
              <w:spacing w:val="-19"/>
              <w:sz w:val="24"/>
            </w:rPr>
          </w:rPrChange>
        </w:rPr>
        <w:t xml:space="preserve"> </w:t>
      </w:r>
      <w:r w:rsidR="00F95BFE" w:rsidRPr="006C13F6">
        <w:rPr>
          <w:color w:val="365F91"/>
        </w:rPr>
        <w:t>right</w:t>
      </w:r>
      <w:r w:rsidR="00F95BFE" w:rsidRPr="00F95BFE">
        <w:rPr>
          <w:color w:val="365F91"/>
          <w:rPrChange w:id="236" w:author="Carter" w:date="2018-10-28T16:42:00Z">
            <w:rPr>
              <w:b/>
              <w:color w:val="365F91"/>
              <w:spacing w:val="-16"/>
              <w:sz w:val="24"/>
            </w:rPr>
          </w:rPrChange>
        </w:rPr>
        <w:t xml:space="preserve"> </w:t>
      </w:r>
      <w:r w:rsidR="00F95BFE" w:rsidRPr="006C13F6">
        <w:rPr>
          <w:color w:val="365F91"/>
        </w:rPr>
        <w:t>and</w:t>
      </w:r>
      <w:r w:rsidR="00F95BFE" w:rsidRPr="00F95BFE">
        <w:rPr>
          <w:color w:val="365F91"/>
          <w:rPrChange w:id="237" w:author="Carter" w:date="2018-10-28T16:42:00Z">
            <w:rPr>
              <w:b/>
              <w:color w:val="365F91"/>
              <w:spacing w:val="-16"/>
              <w:sz w:val="24"/>
            </w:rPr>
          </w:rPrChange>
        </w:rPr>
        <w:t xml:space="preserve"> </w:t>
      </w:r>
      <w:r w:rsidR="00F95BFE" w:rsidRPr="006C13F6">
        <w:rPr>
          <w:color w:val="365F91"/>
        </w:rPr>
        <w:t>are</w:t>
      </w:r>
      <w:r w:rsidR="00F95BFE" w:rsidRPr="00F95BFE">
        <w:rPr>
          <w:color w:val="365F91"/>
          <w:rPrChange w:id="238" w:author="Carter" w:date="2018-10-28T16:42:00Z">
            <w:rPr>
              <w:b/>
              <w:color w:val="365F91"/>
              <w:spacing w:val="-18"/>
              <w:sz w:val="24"/>
            </w:rPr>
          </w:rPrChange>
        </w:rPr>
        <w:t xml:space="preserve"> </w:t>
      </w:r>
      <w:r w:rsidR="00F95BFE" w:rsidRPr="006C13F6">
        <w:rPr>
          <w:color w:val="365F91"/>
        </w:rPr>
        <w:t>locally</w:t>
      </w:r>
      <w:r w:rsidR="00F95BFE" w:rsidRPr="00F95BFE">
        <w:rPr>
          <w:color w:val="365F91"/>
          <w:rPrChange w:id="239" w:author="Carter" w:date="2018-10-28T16:42:00Z">
            <w:rPr>
              <w:b/>
              <w:color w:val="365F91"/>
              <w:spacing w:val="-18"/>
              <w:sz w:val="24"/>
            </w:rPr>
          </w:rPrChange>
        </w:rPr>
        <w:t xml:space="preserve"> </w:t>
      </w:r>
      <w:r w:rsidR="00F95BFE" w:rsidRPr="006C13F6">
        <w:rPr>
          <w:color w:val="365F91"/>
        </w:rPr>
        <w:t>valued.</w:t>
      </w:r>
      <w:r w:rsidR="00F95BFE" w:rsidRPr="00F95BFE">
        <w:rPr>
          <w:color w:val="365F91"/>
          <w:rPrChange w:id="240" w:author="Carter" w:date="2018-10-28T16:42:00Z">
            <w:rPr>
              <w:b/>
              <w:color w:val="365F91"/>
              <w:spacing w:val="-16"/>
              <w:sz w:val="24"/>
            </w:rPr>
          </w:rPrChange>
        </w:rPr>
        <w:t xml:space="preserve"> </w:t>
      </w:r>
      <w:r w:rsidR="00F95BFE" w:rsidRPr="006C13F6">
        <w:rPr>
          <w:color w:val="365F91"/>
        </w:rPr>
        <w:t>Development</w:t>
      </w:r>
      <w:r w:rsidR="00F95BFE" w:rsidRPr="00F95BFE">
        <w:rPr>
          <w:color w:val="365F91"/>
          <w:rPrChange w:id="241" w:author="Carter" w:date="2018-10-28T16:42:00Z">
            <w:rPr>
              <w:b/>
              <w:color w:val="365F91"/>
              <w:spacing w:val="-16"/>
              <w:sz w:val="24"/>
            </w:rPr>
          </w:rPrChange>
        </w:rPr>
        <w:t xml:space="preserve"> </w:t>
      </w:r>
      <w:r w:rsidR="00F95BFE" w:rsidRPr="006C13F6">
        <w:rPr>
          <w:color w:val="365F91"/>
        </w:rPr>
        <w:t>proposals that</w:t>
      </w:r>
      <w:r w:rsidR="00F95BFE" w:rsidRPr="00F95BFE">
        <w:rPr>
          <w:color w:val="365F91"/>
          <w:rPrChange w:id="242" w:author="Carter" w:date="2018-10-28T16:42:00Z">
            <w:rPr>
              <w:b/>
              <w:color w:val="365F91"/>
              <w:spacing w:val="-2"/>
              <w:sz w:val="24"/>
            </w:rPr>
          </w:rPrChange>
        </w:rPr>
        <w:t xml:space="preserve"> </w:t>
      </w:r>
      <w:r w:rsidR="00F95BFE" w:rsidRPr="006C13F6">
        <w:rPr>
          <w:color w:val="365F91"/>
        </w:rPr>
        <w:t>affect</w:t>
      </w:r>
      <w:r w:rsidR="00F95BFE" w:rsidRPr="00F95BFE">
        <w:rPr>
          <w:color w:val="365F91"/>
          <w:rPrChange w:id="243" w:author="Carter" w:date="2018-10-28T16:42:00Z">
            <w:rPr>
              <w:b/>
              <w:color w:val="365F91"/>
              <w:spacing w:val="-4"/>
              <w:sz w:val="24"/>
            </w:rPr>
          </w:rPrChange>
        </w:rPr>
        <w:t xml:space="preserve"> </w:t>
      </w:r>
      <w:r w:rsidR="00F95BFE" w:rsidRPr="006C13F6">
        <w:rPr>
          <w:color w:val="365F91"/>
        </w:rPr>
        <w:t>them</w:t>
      </w:r>
      <w:r w:rsidR="00F95BFE" w:rsidRPr="00F95BFE">
        <w:rPr>
          <w:color w:val="365F91"/>
          <w:rPrChange w:id="244" w:author="Carter" w:date="2018-10-28T16:42:00Z">
            <w:rPr>
              <w:b/>
              <w:color w:val="365F91"/>
              <w:spacing w:val="-4"/>
              <w:sz w:val="24"/>
            </w:rPr>
          </w:rPrChange>
        </w:rPr>
        <w:t xml:space="preserve"> </w:t>
      </w:r>
      <w:r w:rsidR="00F95BFE" w:rsidRPr="006C13F6">
        <w:rPr>
          <w:color w:val="365F91"/>
        </w:rPr>
        <w:t>will</w:t>
      </w:r>
      <w:r w:rsidR="00F95BFE" w:rsidRPr="00F95BFE">
        <w:rPr>
          <w:color w:val="365F91"/>
          <w:rPrChange w:id="245" w:author="Carter" w:date="2018-10-28T16:42:00Z">
            <w:rPr>
              <w:b/>
              <w:color w:val="365F91"/>
              <w:spacing w:val="-4"/>
              <w:sz w:val="24"/>
            </w:rPr>
          </w:rPrChange>
        </w:rPr>
        <w:t xml:space="preserve"> </w:t>
      </w:r>
      <w:r w:rsidR="00F95BFE" w:rsidRPr="006C13F6">
        <w:rPr>
          <w:color w:val="365F91"/>
        </w:rPr>
        <w:t>be</w:t>
      </w:r>
      <w:r w:rsidR="00F95BFE" w:rsidRPr="00F95BFE">
        <w:rPr>
          <w:color w:val="365F91"/>
          <w:rPrChange w:id="246" w:author="Carter" w:date="2018-10-28T16:42:00Z">
            <w:rPr>
              <w:b/>
              <w:color w:val="365F91"/>
              <w:spacing w:val="-6"/>
              <w:sz w:val="24"/>
            </w:rPr>
          </w:rPrChange>
        </w:rPr>
        <w:t xml:space="preserve"> </w:t>
      </w:r>
      <w:r w:rsidR="00F95BFE" w:rsidRPr="006C13F6">
        <w:rPr>
          <w:color w:val="365F91"/>
        </w:rPr>
        <w:t>expected</w:t>
      </w:r>
      <w:r w:rsidR="00F95BFE" w:rsidRPr="00F95BFE">
        <w:rPr>
          <w:color w:val="365F91"/>
          <w:rPrChange w:id="247" w:author="Carter" w:date="2018-10-28T16:42:00Z">
            <w:rPr>
              <w:b/>
              <w:color w:val="365F91"/>
              <w:spacing w:val="-2"/>
              <w:sz w:val="24"/>
            </w:rPr>
          </w:rPrChange>
        </w:rPr>
        <w:t xml:space="preserve"> </w:t>
      </w:r>
      <w:r w:rsidR="00F95BFE" w:rsidRPr="006C13F6">
        <w:rPr>
          <w:color w:val="365F91"/>
        </w:rPr>
        <w:t>to</w:t>
      </w:r>
      <w:r w:rsidR="00F95BFE" w:rsidRPr="00F95BFE">
        <w:rPr>
          <w:color w:val="365F91"/>
          <w:rPrChange w:id="248" w:author="Carter" w:date="2018-10-28T16:42:00Z">
            <w:rPr>
              <w:b/>
              <w:color w:val="365F91"/>
              <w:spacing w:val="-4"/>
              <w:sz w:val="24"/>
            </w:rPr>
          </w:rPrChange>
        </w:rPr>
        <w:t xml:space="preserve"> </w:t>
      </w:r>
      <w:r w:rsidR="00F95BFE" w:rsidRPr="006C13F6">
        <w:rPr>
          <w:color w:val="365F91"/>
        </w:rPr>
        <w:t>protect</w:t>
      </w:r>
      <w:r w:rsidR="00F95BFE" w:rsidRPr="00F95BFE">
        <w:rPr>
          <w:color w:val="365F91"/>
          <w:rPrChange w:id="249" w:author="Carter" w:date="2018-10-28T16:42:00Z">
            <w:rPr>
              <w:b/>
              <w:color w:val="365F91"/>
              <w:spacing w:val="-4"/>
              <w:sz w:val="24"/>
            </w:rPr>
          </w:rPrChange>
        </w:rPr>
        <w:t xml:space="preserve"> </w:t>
      </w:r>
      <w:r w:rsidR="00F95BFE" w:rsidRPr="006C13F6">
        <w:rPr>
          <w:color w:val="365F91"/>
        </w:rPr>
        <w:t>or</w:t>
      </w:r>
      <w:r w:rsidR="00F95BFE" w:rsidRPr="00F95BFE">
        <w:rPr>
          <w:color w:val="365F91"/>
          <w:rPrChange w:id="250" w:author="Carter" w:date="2018-10-28T16:42:00Z">
            <w:rPr>
              <w:b/>
              <w:color w:val="365F91"/>
              <w:spacing w:val="-1"/>
              <w:sz w:val="24"/>
            </w:rPr>
          </w:rPrChange>
        </w:rPr>
        <w:t xml:space="preserve"> </w:t>
      </w:r>
      <w:r w:rsidR="00F95BFE" w:rsidRPr="006C13F6">
        <w:rPr>
          <w:color w:val="365F91"/>
        </w:rPr>
        <w:t>enhance</w:t>
      </w:r>
      <w:r w:rsidR="00F95BFE" w:rsidRPr="00F95BFE">
        <w:rPr>
          <w:color w:val="365F91"/>
          <w:rPrChange w:id="251" w:author="Carter" w:date="2018-10-28T16:42:00Z">
            <w:rPr>
              <w:b/>
              <w:color w:val="365F91"/>
              <w:spacing w:val="-3"/>
              <w:sz w:val="24"/>
            </w:rPr>
          </w:rPrChange>
        </w:rPr>
        <w:t xml:space="preserve"> </w:t>
      </w:r>
      <w:r w:rsidR="00F95BFE" w:rsidRPr="006C13F6">
        <w:rPr>
          <w:color w:val="365F91"/>
        </w:rPr>
        <w:t>the</w:t>
      </w:r>
      <w:r w:rsidR="00F95BFE" w:rsidRPr="00F95BFE">
        <w:rPr>
          <w:color w:val="365F91"/>
          <w:rPrChange w:id="252" w:author="Carter" w:date="2018-10-28T16:42:00Z">
            <w:rPr>
              <w:b/>
              <w:color w:val="365F91"/>
              <w:spacing w:val="-6"/>
              <w:sz w:val="24"/>
            </w:rPr>
          </w:rPrChange>
        </w:rPr>
        <w:t xml:space="preserve"> </w:t>
      </w:r>
      <w:r w:rsidR="00F95BFE" w:rsidRPr="006C13F6">
        <w:rPr>
          <w:color w:val="365F91"/>
        </w:rPr>
        <w:t>identified</w:t>
      </w:r>
      <w:r w:rsidR="00F95BFE" w:rsidRPr="00F95BFE">
        <w:rPr>
          <w:color w:val="365F91"/>
          <w:rPrChange w:id="253" w:author="Carter" w:date="2018-10-28T16:42:00Z">
            <w:rPr>
              <w:b/>
              <w:color w:val="365F91"/>
              <w:spacing w:val="-10"/>
              <w:sz w:val="24"/>
            </w:rPr>
          </w:rPrChange>
        </w:rPr>
        <w:t xml:space="preserve"> </w:t>
      </w:r>
      <w:r w:rsidR="00F95BFE" w:rsidRPr="006C13F6">
        <w:rPr>
          <w:color w:val="365F91"/>
        </w:rPr>
        <w:t>features.</w:t>
      </w:r>
    </w:p>
    <w:p w14:paraId="0EFFAA79" w14:textId="77777777" w:rsidR="00F95BFE" w:rsidRPr="00F95BFE" w:rsidRDefault="00F95BFE" w:rsidP="005C6C61">
      <w:pPr>
        <w:pStyle w:val="Heading8"/>
        <w:spacing w:before="120" w:line="276" w:lineRule="auto"/>
        <w:ind w:right="113"/>
        <w:rPr>
          <w:ins w:id="254" w:author="Carter" w:date="2018-10-28T16:42:00Z"/>
          <w:color w:val="365F91"/>
        </w:rPr>
      </w:pPr>
      <w:ins w:id="255" w:author="Carter" w:date="2018-10-28T16:42:00Z">
        <w:r w:rsidRPr="00F95BFE">
          <w:rPr>
            <w:color w:val="365F91"/>
          </w:rPr>
          <w:t>a)</w:t>
        </w:r>
        <w:r w:rsidRPr="00F95BFE">
          <w:rPr>
            <w:color w:val="365F91"/>
          </w:rPr>
          <w:tab/>
          <w:t>Saddington Reservoir</w:t>
        </w:r>
      </w:ins>
    </w:p>
    <w:p w14:paraId="013BA54C" w14:textId="77777777" w:rsidR="00F95BFE" w:rsidRDefault="00F95BFE" w:rsidP="005C6C61">
      <w:pPr>
        <w:pStyle w:val="Heading8"/>
        <w:spacing w:before="120" w:line="276" w:lineRule="auto"/>
        <w:ind w:right="113"/>
        <w:rPr>
          <w:ins w:id="256" w:author="Carter" w:date="2018-10-28T16:42:00Z"/>
          <w:color w:val="365F91"/>
        </w:rPr>
      </w:pPr>
      <w:ins w:id="257" w:author="Carter" w:date="2018-10-28T16:42:00Z">
        <w:r w:rsidRPr="00F95BFE">
          <w:rPr>
            <w:color w:val="365F91"/>
          </w:rPr>
          <w:lastRenderedPageBreak/>
          <w:t>b)</w:t>
        </w:r>
        <w:r w:rsidRPr="00F95BFE">
          <w:rPr>
            <w:color w:val="365F91"/>
          </w:rPr>
          <w:tab/>
          <w:t>St Helen’s Churchyard</w:t>
        </w:r>
      </w:ins>
    </w:p>
    <w:p w14:paraId="68411712" w14:textId="7DD12EB2" w:rsidR="00482A0C" w:rsidRPr="00143203" w:rsidRDefault="00482A0C" w:rsidP="005C6C61">
      <w:pPr>
        <w:pStyle w:val="Heading8"/>
        <w:spacing w:before="240" w:line="276" w:lineRule="auto"/>
        <w:ind w:right="156"/>
        <w:rPr>
          <w:color w:val="95B3D7" w:themeColor="accent1" w:themeTint="99"/>
        </w:rPr>
        <w:pPrChange w:id="258" w:author="Carter" w:date="2018-10-28T16:42:00Z">
          <w:pPr>
            <w:pStyle w:val="Heading8"/>
            <w:spacing w:before="240" w:line="276" w:lineRule="auto"/>
            <w:ind w:left="0" w:right="151"/>
          </w:pPr>
        </w:pPrChange>
      </w:pPr>
      <w:r w:rsidRPr="0048234B">
        <w:rPr>
          <w:color w:val="95B3D7" w:themeColor="accent1" w:themeTint="99"/>
        </w:rPr>
        <w:t xml:space="preserve">POLICY ENV 4: IMPORTANT OPEN SPACES – Development proposals that result in the loss of, or have a significant adverse effect on, the following areas of public open space </w:t>
      </w:r>
      <w:r w:rsidRPr="0048234B">
        <w:rPr>
          <w:b w:val="0"/>
          <w:color w:val="95B3D7" w:themeColor="accent1" w:themeTint="99"/>
        </w:rPr>
        <w:t>(</w:t>
      </w:r>
      <w:r w:rsidR="00E2672B">
        <w:fldChar w:fldCharType="begin"/>
      </w:r>
      <w:r w:rsidR="00E2672B">
        <w:instrText xml:space="preserve"> HYPERLINK \l "_bookmark7" </w:instrText>
      </w:r>
      <w:r w:rsidR="00E2672B">
        <w:fldChar w:fldCharType="separate"/>
      </w:r>
      <w:r w:rsidRPr="0048234B">
        <w:rPr>
          <w:b w:val="0"/>
          <w:color w:val="95B3D7" w:themeColor="accent1" w:themeTint="99"/>
        </w:rPr>
        <w:t>Figure</w:t>
      </w:r>
      <w:r w:rsidR="00E2672B">
        <w:rPr>
          <w:b w:val="0"/>
          <w:color w:val="95B3D7" w:themeColor="accent1" w:themeTint="99"/>
        </w:rPr>
        <w:fldChar w:fldCharType="end"/>
      </w:r>
      <w:r w:rsidRPr="0048234B">
        <w:rPr>
          <w:b w:val="0"/>
          <w:color w:val="95B3D7" w:themeColor="accent1" w:themeTint="99"/>
        </w:rPr>
        <w:t xml:space="preserve"> </w:t>
      </w:r>
      <w:r w:rsidR="00E2672B">
        <w:fldChar w:fldCharType="begin"/>
      </w:r>
      <w:r w:rsidR="00E2672B">
        <w:instrText xml:space="preserve"> HYPERLINK \l "_bookmark7" </w:instrText>
      </w:r>
      <w:r w:rsidR="00E2672B">
        <w:fldChar w:fldCharType="separate"/>
      </w:r>
      <w:r w:rsidRPr="0048234B">
        <w:rPr>
          <w:b w:val="0"/>
          <w:color w:val="95B3D7" w:themeColor="accent1" w:themeTint="99"/>
        </w:rPr>
        <w:t>9</w:t>
      </w:r>
      <w:r w:rsidR="00E2672B">
        <w:rPr>
          <w:b w:val="0"/>
          <w:color w:val="95B3D7" w:themeColor="accent1" w:themeTint="99"/>
        </w:rPr>
        <w:fldChar w:fldCharType="end"/>
      </w:r>
      <w:r w:rsidRPr="0048234B">
        <w:rPr>
          <w:b w:val="0"/>
          <w:color w:val="95B3D7" w:themeColor="accent1" w:themeTint="99"/>
        </w:rPr>
        <w:t>)</w:t>
      </w:r>
      <w:r w:rsidRPr="0048234B">
        <w:rPr>
          <w:b w:val="0"/>
          <w:color w:val="95B3D7" w:themeColor="accent1" w:themeTint="99"/>
          <w:spacing w:val="-7"/>
        </w:rPr>
        <w:t xml:space="preserve"> </w:t>
      </w:r>
      <w:r w:rsidRPr="0048234B">
        <w:rPr>
          <w:color w:val="95B3D7" w:themeColor="accent1" w:themeTint="99"/>
        </w:rPr>
        <w:t>will</w:t>
      </w:r>
      <w:r w:rsidRPr="0048234B">
        <w:rPr>
          <w:color w:val="95B3D7" w:themeColor="accent1" w:themeTint="99"/>
          <w:spacing w:val="-8"/>
        </w:rPr>
        <w:t xml:space="preserve"> </w:t>
      </w:r>
      <w:r w:rsidRPr="0048234B">
        <w:rPr>
          <w:color w:val="95B3D7" w:themeColor="accent1" w:themeTint="99"/>
        </w:rPr>
        <w:t>not</w:t>
      </w:r>
      <w:r w:rsidRPr="0048234B">
        <w:rPr>
          <w:color w:val="95B3D7" w:themeColor="accent1" w:themeTint="99"/>
          <w:spacing w:val="-7"/>
        </w:rPr>
        <w:t xml:space="preserve"> </w:t>
      </w:r>
      <w:r w:rsidRPr="0048234B">
        <w:rPr>
          <w:color w:val="95B3D7" w:themeColor="accent1" w:themeTint="99"/>
        </w:rPr>
        <w:t>be</w:t>
      </w:r>
      <w:r w:rsidRPr="0048234B">
        <w:rPr>
          <w:color w:val="95B3D7" w:themeColor="accent1" w:themeTint="99"/>
          <w:spacing w:val="-7"/>
        </w:rPr>
        <w:t xml:space="preserve"> </w:t>
      </w:r>
      <w:r w:rsidRPr="0048234B">
        <w:rPr>
          <w:color w:val="95B3D7" w:themeColor="accent1" w:themeTint="99"/>
        </w:rPr>
        <w:t>supported,</w:t>
      </w:r>
      <w:r w:rsidRPr="0048234B">
        <w:rPr>
          <w:color w:val="95B3D7" w:themeColor="accent1" w:themeTint="99"/>
          <w:spacing w:val="-8"/>
        </w:rPr>
        <w:t xml:space="preserve"> </w:t>
      </w:r>
      <w:r w:rsidRPr="0048234B">
        <w:rPr>
          <w:color w:val="95B3D7" w:themeColor="accent1" w:themeTint="99"/>
        </w:rPr>
        <w:t>unless</w:t>
      </w:r>
      <w:r w:rsidRPr="0048234B">
        <w:rPr>
          <w:color w:val="95B3D7" w:themeColor="accent1" w:themeTint="99"/>
          <w:spacing w:val="-8"/>
        </w:rPr>
        <w:t xml:space="preserve"> </w:t>
      </w:r>
      <w:r w:rsidRPr="0048234B">
        <w:rPr>
          <w:color w:val="95B3D7" w:themeColor="accent1" w:themeTint="99"/>
        </w:rPr>
        <w:t>the</w:t>
      </w:r>
      <w:r w:rsidRPr="0048234B">
        <w:rPr>
          <w:color w:val="95B3D7" w:themeColor="accent1" w:themeTint="99"/>
          <w:spacing w:val="-7"/>
        </w:rPr>
        <w:t xml:space="preserve"> </w:t>
      </w:r>
      <w:r w:rsidRPr="0048234B">
        <w:rPr>
          <w:color w:val="95B3D7" w:themeColor="accent1" w:themeTint="99"/>
        </w:rPr>
        <w:t>public</w:t>
      </w:r>
      <w:r w:rsidRPr="0048234B">
        <w:rPr>
          <w:color w:val="95B3D7" w:themeColor="accent1" w:themeTint="99"/>
          <w:spacing w:val="-6"/>
        </w:rPr>
        <w:t xml:space="preserve"> </w:t>
      </w:r>
      <w:r w:rsidRPr="0048234B">
        <w:rPr>
          <w:color w:val="95B3D7" w:themeColor="accent1" w:themeTint="99"/>
        </w:rPr>
        <w:t>open</w:t>
      </w:r>
      <w:r w:rsidRPr="0048234B">
        <w:rPr>
          <w:color w:val="95B3D7" w:themeColor="accent1" w:themeTint="99"/>
          <w:spacing w:val="-6"/>
        </w:rPr>
        <w:t xml:space="preserve"> </w:t>
      </w:r>
      <w:r w:rsidRPr="0048234B">
        <w:rPr>
          <w:color w:val="95B3D7" w:themeColor="accent1" w:themeTint="99"/>
        </w:rPr>
        <w:t>space</w:t>
      </w:r>
      <w:r w:rsidRPr="0048234B">
        <w:rPr>
          <w:color w:val="95B3D7" w:themeColor="accent1" w:themeTint="99"/>
          <w:spacing w:val="-7"/>
        </w:rPr>
        <w:t xml:space="preserve"> </w:t>
      </w:r>
      <w:r w:rsidRPr="0048234B">
        <w:rPr>
          <w:color w:val="95B3D7" w:themeColor="accent1" w:themeTint="99"/>
        </w:rPr>
        <w:t>is</w:t>
      </w:r>
      <w:r w:rsidRPr="0048234B">
        <w:rPr>
          <w:color w:val="95B3D7" w:themeColor="accent1" w:themeTint="99"/>
          <w:spacing w:val="-6"/>
        </w:rPr>
        <w:t xml:space="preserve"> </w:t>
      </w:r>
      <w:r w:rsidRPr="0048234B">
        <w:rPr>
          <w:color w:val="95B3D7" w:themeColor="accent1" w:themeTint="99"/>
        </w:rPr>
        <w:t>replaced</w:t>
      </w:r>
      <w:r w:rsidRPr="0048234B">
        <w:rPr>
          <w:color w:val="95B3D7" w:themeColor="accent1" w:themeTint="99"/>
          <w:spacing w:val="-6"/>
        </w:rPr>
        <w:t xml:space="preserve"> </w:t>
      </w:r>
      <w:r w:rsidRPr="0048234B">
        <w:rPr>
          <w:color w:val="95B3D7" w:themeColor="accent1" w:themeTint="99"/>
        </w:rPr>
        <w:t>by</w:t>
      </w:r>
      <w:r w:rsidRPr="0048234B">
        <w:rPr>
          <w:color w:val="95B3D7" w:themeColor="accent1" w:themeTint="99"/>
          <w:spacing w:val="-7"/>
        </w:rPr>
        <w:t xml:space="preserve"> </w:t>
      </w:r>
      <w:r w:rsidRPr="0048234B">
        <w:rPr>
          <w:color w:val="95B3D7" w:themeColor="accent1" w:themeTint="99"/>
        </w:rPr>
        <w:t>an</w:t>
      </w:r>
      <w:r w:rsidRPr="0048234B">
        <w:rPr>
          <w:color w:val="95B3D7" w:themeColor="accent1" w:themeTint="99"/>
          <w:spacing w:val="-6"/>
        </w:rPr>
        <w:t xml:space="preserve"> </w:t>
      </w:r>
      <w:r w:rsidRPr="0048234B">
        <w:rPr>
          <w:color w:val="95B3D7" w:themeColor="accent1" w:themeTint="99"/>
        </w:rPr>
        <w:t>equivalent</w:t>
      </w:r>
      <w:r w:rsidRPr="0048234B">
        <w:rPr>
          <w:color w:val="95B3D7" w:themeColor="accent1" w:themeTint="99"/>
          <w:spacing w:val="-8"/>
        </w:rPr>
        <w:t xml:space="preserve"> </w:t>
      </w:r>
      <w:r w:rsidRPr="0048234B">
        <w:rPr>
          <w:color w:val="95B3D7" w:themeColor="accent1" w:themeTint="99"/>
        </w:rPr>
        <w:t>or</w:t>
      </w:r>
      <w:r w:rsidRPr="0048234B">
        <w:rPr>
          <w:color w:val="95B3D7" w:themeColor="accent1" w:themeTint="99"/>
          <w:spacing w:val="-7"/>
        </w:rPr>
        <w:t xml:space="preserve"> </w:t>
      </w:r>
      <w:r w:rsidRPr="0048234B">
        <w:rPr>
          <w:color w:val="95B3D7" w:themeColor="accent1" w:themeTint="99"/>
        </w:rPr>
        <w:t>better provision in an equally suitable location or it can be demonstr</w:t>
      </w:r>
      <w:r w:rsidR="00F80A01">
        <w:rPr>
          <w:color w:val="95B3D7" w:themeColor="accent1" w:themeTint="99"/>
        </w:rPr>
        <w:t>ated that the public open space</w:t>
      </w:r>
      <w:r w:rsidRPr="0048234B">
        <w:rPr>
          <w:color w:val="95B3D7" w:themeColor="accent1" w:themeTint="99"/>
        </w:rPr>
        <w:t xml:space="preserve"> </w:t>
      </w:r>
      <w:del w:id="259" w:author="Carter" w:date="2018-10-28T16:42:00Z">
        <w:r w:rsidRPr="0048234B">
          <w:rPr>
            <w:color w:val="95B3D7" w:themeColor="accent1" w:themeTint="99"/>
          </w:rPr>
          <w:delText xml:space="preserve">or </w:delText>
        </w:r>
      </w:del>
      <w:r w:rsidRPr="0048234B">
        <w:rPr>
          <w:color w:val="95B3D7" w:themeColor="accent1" w:themeTint="99"/>
        </w:rPr>
        <w:t>is no longer required by the</w:t>
      </w:r>
      <w:r w:rsidRPr="0048234B">
        <w:rPr>
          <w:color w:val="95B3D7" w:themeColor="accent1" w:themeTint="99"/>
          <w:spacing w:val="-16"/>
        </w:rPr>
        <w:t xml:space="preserve"> </w:t>
      </w:r>
      <w:r w:rsidRPr="0048234B">
        <w:rPr>
          <w:color w:val="95B3D7" w:themeColor="accent1" w:themeTint="99"/>
        </w:rPr>
        <w:t>community.</w:t>
      </w:r>
    </w:p>
    <w:p w14:paraId="241EEBCD" w14:textId="77777777" w:rsidR="00482A0C" w:rsidRDefault="00482A0C" w:rsidP="005C6C61">
      <w:pPr>
        <w:pStyle w:val="Heading8"/>
        <w:spacing w:before="120" w:line="276" w:lineRule="auto"/>
        <w:ind w:right="113"/>
        <w:pPrChange w:id="260" w:author="Carter" w:date="2018-10-28T16:42:00Z">
          <w:pPr>
            <w:pStyle w:val="Heading8"/>
            <w:spacing w:before="240" w:line="276" w:lineRule="auto"/>
            <w:ind w:left="0" w:right="113"/>
          </w:pPr>
        </w:pPrChange>
      </w:pPr>
      <w:r>
        <w:rPr>
          <w:color w:val="365F91"/>
        </w:rPr>
        <w:t>POLICY ENV 5: BIODIVERSITY AND WILDLIFE CORRIDORS - Development proposals will be expected</w:t>
      </w:r>
      <w:r>
        <w:rPr>
          <w:color w:val="365F91"/>
          <w:spacing w:val="-7"/>
        </w:rPr>
        <w:t xml:space="preserve"> </w:t>
      </w:r>
      <w:r>
        <w:rPr>
          <w:color w:val="365F91"/>
        </w:rPr>
        <w:t>to</w:t>
      </w:r>
      <w:r>
        <w:rPr>
          <w:color w:val="365F91"/>
          <w:spacing w:val="-6"/>
        </w:rPr>
        <w:t xml:space="preserve"> </w:t>
      </w:r>
      <w:r>
        <w:rPr>
          <w:color w:val="365F91"/>
        </w:rPr>
        <w:t>safeguard</w:t>
      </w:r>
      <w:r>
        <w:rPr>
          <w:color w:val="365F91"/>
          <w:spacing w:val="-9"/>
        </w:rPr>
        <w:t xml:space="preserve"> </w:t>
      </w:r>
      <w:r>
        <w:rPr>
          <w:color w:val="365F91"/>
        </w:rPr>
        <w:t>locally</w:t>
      </w:r>
      <w:r>
        <w:rPr>
          <w:color w:val="365F91"/>
          <w:spacing w:val="-8"/>
        </w:rPr>
        <w:t xml:space="preserve"> </w:t>
      </w:r>
      <w:r>
        <w:rPr>
          <w:color w:val="365F91"/>
        </w:rPr>
        <w:t>significant</w:t>
      </w:r>
      <w:r>
        <w:rPr>
          <w:color w:val="365F91"/>
          <w:spacing w:val="-6"/>
        </w:rPr>
        <w:t xml:space="preserve"> </w:t>
      </w:r>
      <w:r>
        <w:rPr>
          <w:color w:val="365F91"/>
        </w:rPr>
        <w:t>habitats</w:t>
      </w:r>
      <w:r>
        <w:rPr>
          <w:color w:val="365F91"/>
          <w:spacing w:val="-9"/>
        </w:rPr>
        <w:t xml:space="preserve"> </w:t>
      </w:r>
      <w:r>
        <w:rPr>
          <w:color w:val="365F91"/>
        </w:rPr>
        <w:t>and</w:t>
      </w:r>
      <w:r>
        <w:rPr>
          <w:color w:val="365F91"/>
          <w:spacing w:val="-7"/>
        </w:rPr>
        <w:t xml:space="preserve"> </w:t>
      </w:r>
      <w:r>
        <w:rPr>
          <w:color w:val="365F91"/>
        </w:rPr>
        <w:t>species</w:t>
      </w:r>
      <w:r>
        <w:rPr>
          <w:color w:val="365F91"/>
          <w:spacing w:val="-4"/>
        </w:rPr>
        <w:t xml:space="preserve"> </w:t>
      </w:r>
      <w:r>
        <w:rPr>
          <w:color w:val="365F91"/>
        </w:rPr>
        <w:t>and,</w:t>
      </w:r>
      <w:r>
        <w:rPr>
          <w:color w:val="365F91"/>
          <w:spacing w:val="-9"/>
        </w:rPr>
        <w:t xml:space="preserve"> </w:t>
      </w:r>
      <w:r>
        <w:rPr>
          <w:color w:val="365F91"/>
        </w:rPr>
        <w:t>where</w:t>
      </w:r>
      <w:r>
        <w:rPr>
          <w:color w:val="365F91"/>
          <w:spacing w:val="-11"/>
        </w:rPr>
        <w:t xml:space="preserve"> </w:t>
      </w:r>
      <w:r>
        <w:rPr>
          <w:color w:val="365F91"/>
        </w:rPr>
        <w:t>possible,</w:t>
      </w:r>
      <w:r>
        <w:rPr>
          <w:color w:val="365F91"/>
          <w:spacing w:val="-7"/>
        </w:rPr>
        <w:t xml:space="preserve"> </w:t>
      </w:r>
      <w:r>
        <w:rPr>
          <w:color w:val="365F91"/>
        </w:rPr>
        <w:t>to</w:t>
      </w:r>
      <w:r>
        <w:rPr>
          <w:color w:val="365F91"/>
          <w:spacing w:val="-7"/>
        </w:rPr>
        <w:t xml:space="preserve"> </w:t>
      </w:r>
      <w:r>
        <w:rPr>
          <w:color w:val="365F91"/>
        </w:rPr>
        <w:t>create new habitats for</w:t>
      </w:r>
      <w:r>
        <w:rPr>
          <w:color w:val="365F91"/>
          <w:spacing w:val="-11"/>
        </w:rPr>
        <w:t xml:space="preserve"> </w:t>
      </w:r>
      <w:r>
        <w:rPr>
          <w:color w:val="365F91"/>
        </w:rPr>
        <w:t>wildlife.</w:t>
      </w:r>
    </w:p>
    <w:p w14:paraId="5148E9BE" w14:textId="77777777" w:rsidR="00482A0C" w:rsidRPr="005C6C61" w:rsidRDefault="00482A0C" w:rsidP="005C6C61">
      <w:pPr>
        <w:pStyle w:val="Heading8"/>
        <w:spacing w:before="120" w:line="276" w:lineRule="auto"/>
        <w:ind w:right="113"/>
        <w:rPr>
          <w:color w:val="365F91"/>
          <w:rPrChange w:id="261" w:author="Carter" w:date="2018-10-28T16:42:00Z">
            <w:rPr>
              <w:b/>
              <w:sz w:val="24"/>
            </w:rPr>
          </w:rPrChange>
        </w:rPr>
        <w:pPrChange w:id="262" w:author="Carter" w:date="2018-10-28T16:42:00Z">
          <w:pPr>
            <w:spacing w:before="201" w:line="276" w:lineRule="auto"/>
            <w:ind w:right="115"/>
            <w:jc w:val="both"/>
          </w:pPr>
        </w:pPrChange>
      </w:pPr>
      <w:r w:rsidRPr="006C13F6">
        <w:rPr>
          <w:color w:val="365F91"/>
        </w:rPr>
        <w:t>Trees and hedgerows of good arboricultural, biodiversity and amenity value should be protected from loss or damage as a result of development. Wherever possible, they should be integrated into the design of development proposals. Development proposals should be accompanied by a tree survey of at least (currently) BS5837 standard, or the s</w:t>
      </w:r>
      <w:r w:rsidRPr="009C4D1D">
        <w:rPr>
          <w:color w:val="365F91"/>
        </w:rPr>
        <w:t>tandard in force at the time, that establishes the health and longevity of any affected trees.</w:t>
      </w:r>
    </w:p>
    <w:p w14:paraId="753C08CB" w14:textId="77777777" w:rsidR="00482A0C" w:rsidRPr="005C6C61" w:rsidRDefault="00482A0C" w:rsidP="005C6C61">
      <w:pPr>
        <w:pStyle w:val="Heading8"/>
        <w:spacing w:before="120" w:line="276" w:lineRule="auto"/>
        <w:ind w:right="113"/>
        <w:rPr>
          <w:color w:val="365F91"/>
          <w:rPrChange w:id="263" w:author="Carter" w:date="2018-10-28T16:42:00Z">
            <w:rPr>
              <w:b/>
              <w:color w:val="365F91"/>
              <w:sz w:val="24"/>
            </w:rPr>
          </w:rPrChange>
        </w:rPr>
        <w:pPrChange w:id="264" w:author="Carter" w:date="2018-10-28T16:42:00Z">
          <w:pPr>
            <w:spacing w:before="201" w:line="276" w:lineRule="auto"/>
            <w:ind w:right="117"/>
            <w:jc w:val="both"/>
          </w:pPr>
        </w:pPrChange>
      </w:pPr>
      <w:r w:rsidRPr="006C13F6">
        <w:rPr>
          <w:color w:val="365F91"/>
        </w:rPr>
        <w:t>Development proposals should not damage or adversely affect the wildlife corridors identified on the map below. Development should not create barriers to the per</w:t>
      </w:r>
      <w:r w:rsidRPr="009C4D1D">
        <w:rPr>
          <w:color w:val="365F91"/>
        </w:rPr>
        <w:t>meability of the landscape for wildlife in general, or fragment populations of species of conservation concern.</w:t>
      </w:r>
    </w:p>
    <w:p w14:paraId="6766A3FA" w14:textId="77777777" w:rsidR="00482A0C" w:rsidRPr="0048234B" w:rsidRDefault="00F95BFE" w:rsidP="0048234B">
      <w:pPr>
        <w:pStyle w:val="Heading8"/>
        <w:ind w:left="0"/>
        <w:rPr>
          <w:del w:id="265" w:author="Carter" w:date="2018-10-28T16:42:00Z"/>
          <w:color w:val="95B3D7" w:themeColor="accent1" w:themeTint="99"/>
        </w:rPr>
      </w:pPr>
      <w:r w:rsidRPr="00F95BFE">
        <w:rPr>
          <w:color w:val="95B3D7" w:themeColor="accent1" w:themeTint="99"/>
        </w:rPr>
        <w:t xml:space="preserve">POLICY ENV </w:t>
      </w:r>
      <w:del w:id="266" w:author="Carter" w:date="2018-10-28T16:42:00Z">
        <w:r w:rsidR="00482A0C" w:rsidRPr="0048234B">
          <w:rPr>
            <w:color w:val="95B3D7" w:themeColor="accent1" w:themeTint="99"/>
          </w:rPr>
          <w:delText xml:space="preserve"> </w:delText>
        </w:r>
      </w:del>
      <w:r w:rsidRPr="00F95BFE">
        <w:rPr>
          <w:color w:val="95B3D7" w:themeColor="accent1" w:themeTint="99"/>
        </w:rPr>
        <w:t>6:  LOCAL HERITAGE ASSETS OF HISTORICAL AND ARCHITECTURAL INTEREST</w:t>
      </w:r>
      <w:r w:rsidRPr="00F95BFE">
        <w:rPr>
          <w:color w:val="95B3D7" w:themeColor="accent1" w:themeTint="99"/>
          <w:rPrChange w:id="267" w:author="Carter" w:date="2018-10-28T16:42:00Z">
            <w:rPr>
              <w:color w:val="95B3D7" w:themeColor="accent1" w:themeTint="99"/>
              <w:spacing w:val="50"/>
            </w:rPr>
          </w:rPrChange>
        </w:rPr>
        <w:t xml:space="preserve"> </w:t>
      </w:r>
      <w:r w:rsidRPr="00F95BFE">
        <w:rPr>
          <w:color w:val="95B3D7" w:themeColor="accent1" w:themeTint="99"/>
        </w:rPr>
        <w:t>–</w:t>
      </w:r>
    </w:p>
    <w:p w14:paraId="1B2A4DBB" w14:textId="67ADA88D" w:rsidR="00F95BFE" w:rsidRPr="006C13F6" w:rsidRDefault="00F95BFE" w:rsidP="005C6C61">
      <w:pPr>
        <w:pStyle w:val="Heading8"/>
        <w:spacing w:before="240" w:line="276" w:lineRule="auto"/>
        <w:ind w:right="156"/>
        <w:rPr>
          <w:color w:val="95B3D7" w:themeColor="accent1" w:themeTint="99"/>
        </w:rPr>
        <w:pPrChange w:id="268" w:author="Carter" w:date="2018-10-28T16:42:00Z">
          <w:pPr>
            <w:spacing w:before="43" w:line="276" w:lineRule="auto"/>
            <w:ind w:right="117"/>
            <w:jc w:val="both"/>
          </w:pPr>
        </w:pPrChange>
      </w:pPr>
      <w:r w:rsidRPr="006C13F6">
        <w:rPr>
          <w:color w:val="95B3D7" w:themeColor="accent1" w:themeTint="99"/>
        </w:rPr>
        <w:t xml:space="preserve">Development proposals that affect </w:t>
      </w:r>
      <w:del w:id="269" w:author="Carter" w:date="2018-10-28T16:42:00Z">
        <w:r w:rsidR="00482A0C" w:rsidRPr="0048234B">
          <w:rPr>
            <w:color w:val="95B3D7" w:themeColor="accent1" w:themeTint="99"/>
          </w:rPr>
          <w:delText xml:space="preserve">an identified </w:delText>
        </w:r>
      </w:del>
      <w:ins w:id="270" w:author="Carter" w:date="2018-10-28T16:42:00Z">
        <w:r w:rsidRPr="00F95BFE">
          <w:rPr>
            <w:color w:val="95B3D7" w:themeColor="accent1" w:themeTint="99"/>
          </w:rPr>
          <w:t xml:space="preserve">a </w:t>
        </w:r>
      </w:ins>
      <w:r w:rsidRPr="006C13F6">
        <w:rPr>
          <w:color w:val="95B3D7" w:themeColor="accent1" w:themeTint="99"/>
        </w:rPr>
        <w:t>non-designated building or structure of local</w:t>
      </w:r>
      <w:r w:rsidRPr="00F95BFE">
        <w:rPr>
          <w:color w:val="95B3D7" w:themeColor="accent1" w:themeTint="99"/>
          <w:rPrChange w:id="271" w:author="Carter" w:date="2018-10-28T16:42:00Z">
            <w:rPr>
              <w:b/>
              <w:color w:val="95B3D7" w:themeColor="accent1" w:themeTint="99"/>
              <w:spacing w:val="-14"/>
              <w:sz w:val="24"/>
            </w:rPr>
          </w:rPrChange>
        </w:rPr>
        <w:t xml:space="preserve"> </w:t>
      </w:r>
      <w:r w:rsidRPr="006C13F6">
        <w:rPr>
          <w:color w:val="95B3D7" w:themeColor="accent1" w:themeTint="99"/>
        </w:rPr>
        <w:t>historical</w:t>
      </w:r>
      <w:r w:rsidRPr="00F95BFE">
        <w:rPr>
          <w:color w:val="95B3D7" w:themeColor="accent1" w:themeTint="99"/>
          <w:rPrChange w:id="272" w:author="Carter" w:date="2018-10-28T16:42:00Z">
            <w:rPr>
              <w:b/>
              <w:color w:val="95B3D7" w:themeColor="accent1" w:themeTint="99"/>
              <w:spacing w:val="-17"/>
              <w:sz w:val="24"/>
            </w:rPr>
          </w:rPrChange>
        </w:rPr>
        <w:t xml:space="preserve"> </w:t>
      </w:r>
      <w:r w:rsidRPr="006C13F6">
        <w:rPr>
          <w:color w:val="95B3D7" w:themeColor="accent1" w:themeTint="99"/>
        </w:rPr>
        <w:t>or</w:t>
      </w:r>
      <w:r w:rsidRPr="00F95BFE">
        <w:rPr>
          <w:color w:val="95B3D7" w:themeColor="accent1" w:themeTint="99"/>
          <w:rPrChange w:id="273" w:author="Carter" w:date="2018-10-28T16:42:00Z">
            <w:rPr>
              <w:b/>
              <w:color w:val="95B3D7" w:themeColor="accent1" w:themeTint="99"/>
              <w:spacing w:val="-13"/>
              <w:sz w:val="24"/>
            </w:rPr>
          </w:rPrChange>
        </w:rPr>
        <w:t xml:space="preserve"> </w:t>
      </w:r>
      <w:r w:rsidRPr="006C13F6">
        <w:rPr>
          <w:color w:val="95B3D7" w:themeColor="accent1" w:themeTint="99"/>
        </w:rPr>
        <w:t>architectural</w:t>
      </w:r>
      <w:r w:rsidRPr="00F95BFE">
        <w:rPr>
          <w:color w:val="95B3D7" w:themeColor="accent1" w:themeTint="99"/>
          <w:rPrChange w:id="274" w:author="Carter" w:date="2018-10-28T16:42:00Z">
            <w:rPr>
              <w:b/>
              <w:color w:val="95B3D7" w:themeColor="accent1" w:themeTint="99"/>
              <w:spacing w:val="-16"/>
              <w:sz w:val="24"/>
            </w:rPr>
          </w:rPrChange>
        </w:rPr>
        <w:t xml:space="preserve"> </w:t>
      </w:r>
      <w:r w:rsidRPr="006C13F6">
        <w:rPr>
          <w:color w:val="95B3D7" w:themeColor="accent1" w:themeTint="99"/>
        </w:rPr>
        <w:t>interest</w:t>
      </w:r>
      <w:ins w:id="275" w:author="Carter" w:date="2018-10-28T16:42:00Z">
        <w:r w:rsidRPr="00F95BFE">
          <w:rPr>
            <w:color w:val="95B3D7" w:themeColor="accent1" w:themeTint="99"/>
          </w:rPr>
          <w:t xml:space="preserve"> identified in Appendix 9</w:t>
        </w:r>
      </w:ins>
      <w:r w:rsidRPr="00F95BFE">
        <w:rPr>
          <w:color w:val="95B3D7" w:themeColor="accent1" w:themeTint="99"/>
          <w:rPrChange w:id="276" w:author="Carter" w:date="2018-10-28T16:42:00Z">
            <w:rPr>
              <w:b/>
              <w:color w:val="95B3D7" w:themeColor="accent1" w:themeTint="99"/>
              <w:spacing w:val="-14"/>
              <w:sz w:val="24"/>
            </w:rPr>
          </w:rPrChange>
        </w:rPr>
        <w:t xml:space="preserve"> </w:t>
      </w:r>
      <w:r w:rsidRPr="006C13F6">
        <w:rPr>
          <w:color w:val="95B3D7" w:themeColor="accent1" w:themeTint="99"/>
        </w:rPr>
        <w:t>or</w:t>
      </w:r>
      <w:r w:rsidRPr="00F95BFE">
        <w:rPr>
          <w:color w:val="95B3D7" w:themeColor="accent1" w:themeTint="99"/>
          <w:rPrChange w:id="277" w:author="Carter" w:date="2018-10-28T16:42:00Z">
            <w:rPr>
              <w:b/>
              <w:color w:val="95B3D7" w:themeColor="accent1" w:themeTint="99"/>
              <w:spacing w:val="-15"/>
              <w:sz w:val="24"/>
            </w:rPr>
          </w:rPrChange>
        </w:rPr>
        <w:t xml:space="preserve"> </w:t>
      </w:r>
      <w:r w:rsidRPr="006C13F6">
        <w:rPr>
          <w:color w:val="95B3D7" w:themeColor="accent1" w:themeTint="99"/>
        </w:rPr>
        <w:t>its</w:t>
      </w:r>
      <w:r w:rsidRPr="00F95BFE">
        <w:rPr>
          <w:color w:val="95B3D7" w:themeColor="accent1" w:themeTint="99"/>
          <w:rPrChange w:id="278" w:author="Carter" w:date="2018-10-28T16:42:00Z">
            <w:rPr>
              <w:b/>
              <w:color w:val="95B3D7" w:themeColor="accent1" w:themeTint="99"/>
              <w:spacing w:val="-14"/>
              <w:sz w:val="24"/>
            </w:rPr>
          </w:rPrChange>
        </w:rPr>
        <w:t xml:space="preserve"> </w:t>
      </w:r>
      <w:r w:rsidRPr="006C13F6">
        <w:rPr>
          <w:color w:val="95B3D7" w:themeColor="accent1" w:themeTint="99"/>
        </w:rPr>
        <w:t>setting</w:t>
      </w:r>
      <w:r w:rsidRPr="00F95BFE">
        <w:rPr>
          <w:color w:val="95B3D7" w:themeColor="accent1" w:themeTint="99"/>
          <w:rPrChange w:id="279" w:author="Carter" w:date="2018-10-28T16:42:00Z">
            <w:rPr>
              <w:b/>
              <w:color w:val="95B3D7" w:themeColor="accent1" w:themeTint="99"/>
              <w:spacing w:val="-16"/>
              <w:sz w:val="24"/>
            </w:rPr>
          </w:rPrChange>
        </w:rPr>
        <w:t xml:space="preserve"> </w:t>
      </w:r>
      <w:r w:rsidRPr="006C13F6">
        <w:rPr>
          <w:color w:val="95B3D7" w:themeColor="accent1" w:themeTint="99"/>
        </w:rPr>
        <w:t>will</w:t>
      </w:r>
      <w:r w:rsidRPr="00F95BFE">
        <w:rPr>
          <w:color w:val="95B3D7" w:themeColor="accent1" w:themeTint="99"/>
          <w:rPrChange w:id="280" w:author="Carter" w:date="2018-10-28T16:42:00Z">
            <w:rPr>
              <w:b/>
              <w:color w:val="95B3D7" w:themeColor="accent1" w:themeTint="99"/>
              <w:spacing w:val="-14"/>
              <w:sz w:val="24"/>
            </w:rPr>
          </w:rPrChange>
        </w:rPr>
        <w:t xml:space="preserve"> </w:t>
      </w:r>
      <w:r w:rsidRPr="006C13F6">
        <w:rPr>
          <w:color w:val="95B3D7" w:themeColor="accent1" w:themeTint="99"/>
        </w:rPr>
        <w:t>be</w:t>
      </w:r>
      <w:r w:rsidRPr="00F95BFE">
        <w:rPr>
          <w:color w:val="95B3D7" w:themeColor="accent1" w:themeTint="99"/>
          <w:rPrChange w:id="281" w:author="Carter" w:date="2018-10-28T16:42:00Z">
            <w:rPr>
              <w:b/>
              <w:color w:val="95B3D7" w:themeColor="accent1" w:themeTint="99"/>
              <w:spacing w:val="-15"/>
              <w:sz w:val="24"/>
            </w:rPr>
          </w:rPrChange>
        </w:rPr>
        <w:t xml:space="preserve"> </w:t>
      </w:r>
      <w:r w:rsidRPr="006C13F6">
        <w:rPr>
          <w:color w:val="95B3D7" w:themeColor="accent1" w:themeTint="99"/>
        </w:rPr>
        <w:t>expected</w:t>
      </w:r>
      <w:r w:rsidRPr="00F95BFE">
        <w:rPr>
          <w:color w:val="95B3D7" w:themeColor="accent1" w:themeTint="99"/>
          <w:rPrChange w:id="282" w:author="Carter" w:date="2018-10-28T16:42:00Z">
            <w:rPr>
              <w:b/>
              <w:color w:val="95B3D7" w:themeColor="accent1" w:themeTint="99"/>
              <w:spacing w:val="-14"/>
              <w:sz w:val="24"/>
            </w:rPr>
          </w:rPrChange>
        </w:rPr>
        <w:t xml:space="preserve"> </w:t>
      </w:r>
      <w:r w:rsidRPr="006C13F6">
        <w:rPr>
          <w:color w:val="95B3D7" w:themeColor="accent1" w:themeTint="99"/>
        </w:rPr>
        <w:t>to</w:t>
      </w:r>
      <w:r w:rsidRPr="00F95BFE">
        <w:rPr>
          <w:color w:val="95B3D7" w:themeColor="accent1" w:themeTint="99"/>
          <w:rPrChange w:id="283" w:author="Carter" w:date="2018-10-28T16:42:00Z">
            <w:rPr>
              <w:b/>
              <w:color w:val="95B3D7" w:themeColor="accent1" w:themeTint="99"/>
              <w:spacing w:val="-16"/>
              <w:sz w:val="24"/>
            </w:rPr>
          </w:rPrChange>
        </w:rPr>
        <w:t xml:space="preserve"> </w:t>
      </w:r>
      <w:r w:rsidRPr="006C13F6">
        <w:rPr>
          <w:color w:val="95B3D7" w:themeColor="accent1" w:themeTint="99"/>
        </w:rPr>
        <w:t>conserve</w:t>
      </w:r>
      <w:r w:rsidRPr="00F95BFE">
        <w:rPr>
          <w:color w:val="95B3D7" w:themeColor="accent1" w:themeTint="99"/>
          <w:rPrChange w:id="284" w:author="Carter" w:date="2018-10-28T16:42:00Z">
            <w:rPr>
              <w:b/>
              <w:color w:val="95B3D7" w:themeColor="accent1" w:themeTint="99"/>
              <w:spacing w:val="-16"/>
              <w:sz w:val="24"/>
            </w:rPr>
          </w:rPrChange>
        </w:rPr>
        <w:t xml:space="preserve"> </w:t>
      </w:r>
      <w:r w:rsidRPr="006C13F6">
        <w:rPr>
          <w:color w:val="95B3D7" w:themeColor="accent1" w:themeTint="99"/>
        </w:rPr>
        <w:t>or</w:t>
      </w:r>
      <w:r w:rsidRPr="00F95BFE">
        <w:rPr>
          <w:color w:val="95B3D7" w:themeColor="accent1" w:themeTint="99"/>
          <w:rPrChange w:id="285" w:author="Carter" w:date="2018-10-28T16:42:00Z">
            <w:rPr>
              <w:b/>
              <w:color w:val="95B3D7" w:themeColor="accent1" w:themeTint="99"/>
              <w:spacing w:val="-13"/>
              <w:sz w:val="24"/>
            </w:rPr>
          </w:rPrChange>
        </w:rPr>
        <w:t xml:space="preserve"> </w:t>
      </w:r>
      <w:r w:rsidRPr="006C13F6">
        <w:rPr>
          <w:color w:val="95B3D7" w:themeColor="accent1" w:themeTint="99"/>
        </w:rPr>
        <w:t>enhance the character, integrity and setting of that building or</w:t>
      </w:r>
      <w:r w:rsidRPr="00F95BFE">
        <w:rPr>
          <w:color w:val="95B3D7" w:themeColor="accent1" w:themeTint="99"/>
          <w:rPrChange w:id="286" w:author="Carter" w:date="2018-10-28T16:42:00Z">
            <w:rPr>
              <w:b/>
              <w:color w:val="95B3D7" w:themeColor="accent1" w:themeTint="99"/>
              <w:spacing w:val="-30"/>
              <w:sz w:val="24"/>
            </w:rPr>
          </w:rPrChange>
        </w:rPr>
        <w:t xml:space="preserve"> </w:t>
      </w:r>
      <w:r w:rsidRPr="006C13F6">
        <w:rPr>
          <w:color w:val="95B3D7" w:themeColor="accent1" w:themeTint="99"/>
        </w:rPr>
        <w:t>structure.</w:t>
      </w:r>
      <w:ins w:id="287" w:author="Carter" w:date="2018-10-28T16:42:00Z">
        <w:r w:rsidRPr="00F95BFE">
          <w:rPr>
            <w:color w:val="95B3D7" w:themeColor="accent1" w:themeTint="99"/>
          </w:rPr>
          <w:t xml:space="preserve">  </w:t>
        </w:r>
      </w:ins>
    </w:p>
    <w:p w14:paraId="40F4CDAF" w14:textId="77777777" w:rsidR="00482A0C" w:rsidRPr="00F95BFE" w:rsidRDefault="00482A0C" w:rsidP="005C6C61">
      <w:pPr>
        <w:pStyle w:val="Heading8"/>
        <w:spacing w:before="120" w:line="276" w:lineRule="auto"/>
        <w:ind w:right="113"/>
        <w:rPr>
          <w:color w:val="95B3D7" w:themeColor="accent1" w:themeTint="99"/>
          <w:rPrChange w:id="288" w:author="Carter" w:date="2018-10-28T16:42:00Z">
            <w:rPr/>
          </w:rPrChange>
        </w:rPr>
        <w:pPrChange w:id="289" w:author="Carter" w:date="2018-10-28T16:42:00Z">
          <w:pPr>
            <w:pStyle w:val="Heading8"/>
            <w:spacing w:before="240" w:line="242" w:lineRule="auto"/>
            <w:ind w:left="0"/>
          </w:pPr>
        </w:pPrChange>
      </w:pPr>
      <w:r>
        <w:rPr>
          <w:color w:val="365F91"/>
        </w:rPr>
        <w:t>POLICY ENV 7: RIDGE AND FURROW – The areas of ridge and furrow earthworks mapped above (</w:t>
      </w:r>
      <w:r w:rsidR="00E2672B">
        <w:fldChar w:fldCharType="begin"/>
      </w:r>
      <w:r w:rsidR="00E2672B">
        <w:instrText xml:space="preserve"> HYPERLINK \l "_bookmark8" </w:instrText>
      </w:r>
      <w:r w:rsidR="00E2672B">
        <w:fldChar w:fldCharType="separate"/>
      </w:r>
      <w:r>
        <w:rPr>
          <w:color w:val="365F91"/>
        </w:rPr>
        <w:t xml:space="preserve">Figure </w:t>
      </w:r>
      <w:r w:rsidR="00E2672B">
        <w:rPr>
          <w:color w:val="365F91"/>
        </w:rPr>
        <w:fldChar w:fldCharType="end"/>
      </w:r>
      <w:r>
        <w:rPr>
          <w:color w:val="365F91"/>
        </w:rPr>
        <w:t>13) are non-designated heritage assets.</w:t>
      </w:r>
    </w:p>
    <w:p w14:paraId="0A8388BF" w14:textId="77777777" w:rsidR="00482A0C" w:rsidRPr="009C4D1D" w:rsidRDefault="00482A0C" w:rsidP="005C6C61">
      <w:pPr>
        <w:pStyle w:val="Heading8"/>
        <w:spacing w:before="120" w:line="276" w:lineRule="auto"/>
        <w:ind w:right="113"/>
        <w:rPr>
          <w:color w:val="365F91"/>
        </w:rPr>
        <w:pPrChange w:id="290" w:author="Carter" w:date="2018-10-28T16:42:00Z">
          <w:pPr>
            <w:spacing w:before="193" w:line="276" w:lineRule="auto"/>
            <w:jc w:val="both"/>
          </w:pPr>
        </w:pPrChange>
      </w:pPr>
      <w:r w:rsidRPr="006C13F6">
        <w:rPr>
          <w:color w:val="365F91"/>
        </w:rPr>
        <w:t>Any loss or damage arising from a development proposal (or a change of land use requiring planning</w:t>
      </w:r>
      <w:r w:rsidRPr="005C6C61">
        <w:rPr>
          <w:color w:val="365F91"/>
          <w:rPrChange w:id="291" w:author="Carter" w:date="2018-10-28T16:42:00Z">
            <w:rPr>
              <w:b/>
              <w:color w:val="365F91"/>
              <w:spacing w:val="-16"/>
              <w:sz w:val="24"/>
            </w:rPr>
          </w:rPrChange>
        </w:rPr>
        <w:t xml:space="preserve"> </w:t>
      </w:r>
      <w:r w:rsidRPr="006C13F6">
        <w:rPr>
          <w:color w:val="365F91"/>
        </w:rPr>
        <w:t>permission)</w:t>
      </w:r>
      <w:r w:rsidRPr="005C6C61">
        <w:rPr>
          <w:color w:val="365F91"/>
          <w:rPrChange w:id="292" w:author="Carter" w:date="2018-10-28T16:42:00Z">
            <w:rPr>
              <w:b/>
              <w:color w:val="365F91"/>
              <w:spacing w:val="-15"/>
              <w:sz w:val="24"/>
            </w:rPr>
          </w:rPrChange>
        </w:rPr>
        <w:t xml:space="preserve"> </w:t>
      </w:r>
      <w:r w:rsidRPr="006C13F6">
        <w:rPr>
          <w:color w:val="365F91"/>
        </w:rPr>
        <w:t>is</w:t>
      </w:r>
      <w:r w:rsidRPr="005C6C61">
        <w:rPr>
          <w:color w:val="365F91"/>
          <w:rPrChange w:id="293" w:author="Carter" w:date="2018-10-28T16:42:00Z">
            <w:rPr>
              <w:b/>
              <w:color w:val="365F91"/>
              <w:spacing w:val="-14"/>
              <w:sz w:val="24"/>
            </w:rPr>
          </w:rPrChange>
        </w:rPr>
        <w:t xml:space="preserve"> </w:t>
      </w:r>
      <w:r w:rsidRPr="006C13F6">
        <w:rPr>
          <w:color w:val="365F91"/>
        </w:rPr>
        <w:t>to</w:t>
      </w:r>
      <w:r w:rsidRPr="005C6C61">
        <w:rPr>
          <w:color w:val="365F91"/>
          <w:rPrChange w:id="294" w:author="Carter" w:date="2018-10-28T16:42:00Z">
            <w:rPr>
              <w:b/>
              <w:color w:val="365F91"/>
              <w:spacing w:val="-11"/>
              <w:sz w:val="24"/>
            </w:rPr>
          </w:rPrChange>
        </w:rPr>
        <w:t xml:space="preserve"> </w:t>
      </w:r>
      <w:r w:rsidRPr="006C13F6">
        <w:rPr>
          <w:color w:val="365F91"/>
        </w:rPr>
        <w:t>be</w:t>
      </w:r>
      <w:r w:rsidRPr="005C6C61">
        <w:rPr>
          <w:color w:val="365F91"/>
          <w:rPrChange w:id="295" w:author="Carter" w:date="2018-10-28T16:42:00Z">
            <w:rPr>
              <w:b/>
              <w:color w:val="365F91"/>
              <w:spacing w:val="-15"/>
              <w:sz w:val="24"/>
            </w:rPr>
          </w:rPrChange>
        </w:rPr>
        <w:t xml:space="preserve"> </w:t>
      </w:r>
      <w:r w:rsidRPr="006C13F6">
        <w:rPr>
          <w:color w:val="365F91"/>
        </w:rPr>
        <w:t>avoided;</w:t>
      </w:r>
      <w:r w:rsidRPr="005C6C61">
        <w:rPr>
          <w:color w:val="365F91"/>
          <w:rPrChange w:id="296" w:author="Carter" w:date="2018-10-28T16:42:00Z">
            <w:rPr>
              <w:b/>
              <w:color w:val="365F91"/>
              <w:spacing w:val="-16"/>
              <w:sz w:val="24"/>
            </w:rPr>
          </w:rPrChange>
        </w:rPr>
        <w:t xml:space="preserve"> </w:t>
      </w:r>
      <w:r w:rsidRPr="006C13F6">
        <w:rPr>
          <w:color w:val="365F91"/>
        </w:rPr>
        <w:t>the</w:t>
      </w:r>
      <w:r w:rsidRPr="005C6C61">
        <w:rPr>
          <w:color w:val="365F91"/>
          <w:rPrChange w:id="297" w:author="Carter" w:date="2018-10-28T16:42:00Z">
            <w:rPr>
              <w:b/>
              <w:color w:val="365F91"/>
              <w:spacing w:val="-15"/>
              <w:sz w:val="24"/>
            </w:rPr>
          </w:rPrChange>
        </w:rPr>
        <w:t xml:space="preserve"> </w:t>
      </w:r>
      <w:r w:rsidRPr="006C13F6">
        <w:rPr>
          <w:color w:val="365F91"/>
        </w:rPr>
        <w:t>demonstrable</w:t>
      </w:r>
      <w:r w:rsidRPr="005C6C61">
        <w:rPr>
          <w:color w:val="365F91"/>
          <w:rPrChange w:id="298" w:author="Carter" w:date="2018-10-28T16:42:00Z">
            <w:rPr>
              <w:b/>
              <w:color w:val="365F91"/>
              <w:spacing w:val="-15"/>
              <w:sz w:val="24"/>
            </w:rPr>
          </w:rPrChange>
        </w:rPr>
        <w:t xml:space="preserve"> </w:t>
      </w:r>
      <w:r w:rsidRPr="006C13F6">
        <w:rPr>
          <w:color w:val="365F91"/>
        </w:rPr>
        <w:t>benefits</w:t>
      </w:r>
      <w:r w:rsidRPr="005C6C61">
        <w:rPr>
          <w:color w:val="365F91"/>
          <w:rPrChange w:id="299" w:author="Carter" w:date="2018-10-28T16:42:00Z">
            <w:rPr>
              <w:b/>
              <w:color w:val="365F91"/>
              <w:spacing w:val="-14"/>
              <w:sz w:val="24"/>
            </w:rPr>
          </w:rPrChange>
        </w:rPr>
        <w:t xml:space="preserve"> </w:t>
      </w:r>
      <w:r w:rsidRPr="006C13F6">
        <w:rPr>
          <w:color w:val="365F91"/>
        </w:rPr>
        <w:t>of</w:t>
      </w:r>
      <w:r w:rsidRPr="005C6C61">
        <w:rPr>
          <w:color w:val="365F91"/>
          <w:rPrChange w:id="300" w:author="Carter" w:date="2018-10-28T16:42:00Z">
            <w:rPr>
              <w:b/>
              <w:color w:val="365F91"/>
              <w:spacing w:val="-13"/>
              <w:sz w:val="24"/>
            </w:rPr>
          </w:rPrChange>
        </w:rPr>
        <w:t xml:space="preserve"> </w:t>
      </w:r>
      <w:r w:rsidRPr="006C13F6">
        <w:rPr>
          <w:color w:val="365F91"/>
        </w:rPr>
        <w:t>such</w:t>
      </w:r>
      <w:r w:rsidRPr="005C6C61">
        <w:rPr>
          <w:color w:val="365F91"/>
          <w:rPrChange w:id="301" w:author="Carter" w:date="2018-10-28T16:42:00Z">
            <w:rPr>
              <w:b/>
              <w:color w:val="365F91"/>
              <w:spacing w:val="-16"/>
              <w:sz w:val="24"/>
            </w:rPr>
          </w:rPrChange>
        </w:rPr>
        <w:t xml:space="preserve"> </w:t>
      </w:r>
      <w:r w:rsidRPr="006C13F6">
        <w:rPr>
          <w:color w:val="365F91"/>
        </w:rPr>
        <w:t>development</w:t>
      </w:r>
      <w:r w:rsidRPr="005C6C61">
        <w:rPr>
          <w:color w:val="365F91"/>
          <w:rPrChange w:id="302" w:author="Carter" w:date="2018-10-28T16:42:00Z">
            <w:rPr>
              <w:b/>
              <w:color w:val="365F91"/>
              <w:spacing w:val="-11"/>
              <w:sz w:val="24"/>
            </w:rPr>
          </w:rPrChange>
        </w:rPr>
        <w:t xml:space="preserve"> </w:t>
      </w:r>
      <w:r w:rsidRPr="006C13F6">
        <w:rPr>
          <w:color w:val="365F91"/>
        </w:rPr>
        <w:t>must be balanced against the significance of the ridge and furrow features as heritage assets.</w:t>
      </w:r>
    </w:p>
    <w:p w14:paraId="7321B684" w14:textId="77777777" w:rsidR="00F95BFE" w:rsidRPr="00F95BFE" w:rsidRDefault="00F95BFE" w:rsidP="005C6C61">
      <w:pPr>
        <w:pStyle w:val="Heading8"/>
        <w:spacing w:before="240" w:line="276" w:lineRule="auto"/>
        <w:ind w:right="156"/>
        <w:rPr>
          <w:color w:val="95B3D7" w:themeColor="accent1" w:themeTint="99"/>
        </w:rPr>
        <w:pPrChange w:id="303" w:author="Carter" w:date="2018-10-28T16:42:00Z">
          <w:pPr>
            <w:pStyle w:val="Heading8"/>
            <w:spacing w:before="197" w:line="278" w:lineRule="auto"/>
            <w:ind w:left="0" w:right="113"/>
          </w:pPr>
        </w:pPrChange>
      </w:pPr>
      <w:r w:rsidRPr="00F95BFE">
        <w:rPr>
          <w:color w:val="95B3D7" w:themeColor="accent1" w:themeTint="99"/>
        </w:rPr>
        <w:t>POLICY</w:t>
      </w:r>
      <w:r w:rsidRPr="00F95BFE">
        <w:rPr>
          <w:color w:val="95B3D7" w:themeColor="accent1" w:themeTint="99"/>
          <w:rPrChange w:id="304" w:author="Carter" w:date="2018-10-28T16:42:00Z">
            <w:rPr>
              <w:color w:val="95B3D7" w:themeColor="accent1" w:themeTint="99"/>
              <w:spacing w:val="-5"/>
            </w:rPr>
          </w:rPrChange>
        </w:rPr>
        <w:t xml:space="preserve"> </w:t>
      </w:r>
      <w:r w:rsidRPr="00F95BFE">
        <w:rPr>
          <w:color w:val="95B3D7" w:themeColor="accent1" w:themeTint="99"/>
        </w:rPr>
        <w:t>ENV</w:t>
      </w:r>
      <w:r w:rsidRPr="00F95BFE">
        <w:rPr>
          <w:color w:val="95B3D7" w:themeColor="accent1" w:themeTint="99"/>
          <w:rPrChange w:id="305" w:author="Carter" w:date="2018-10-28T16:42:00Z">
            <w:rPr>
              <w:color w:val="95B3D7" w:themeColor="accent1" w:themeTint="99"/>
              <w:spacing w:val="-8"/>
            </w:rPr>
          </w:rPrChange>
        </w:rPr>
        <w:t xml:space="preserve"> </w:t>
      </w:r>
      <w:r w:rsidRPr="00F95BFE">
        <w:rPr>
          <w:color w:val="95B3D7" w:themeColor="accent1" w:themeTint="99"/>
        </w:rPr>
        <w:t>8:</w:t>
      </w:r>
      <w:r w:rsidRPr="00F95BFE">
        <w:rPr>
          <w:color w:val="95B3D7" w:themeColor="accent1" w:themeTint="99"/>
          <w:rPrChange w:id="306" w:author="Carter" w:date="2018-10-28T16:42:00Z">
            <w:rPr>
              <w:color w:val="95B3D7" w:themeColor="accent1" w:themeTint="99"/>
              <w:spacing w:val="-7"/>
            </w:rPr>
          </w:rPrChange>
        </w:rPr>
        <w:t xml:space="preserve"> </w:t>
      </w:r>
      <w:r w:rsidRPr="00F95BFE">
        <w:rPr>
          <w:color w:val="95B3D7" w:themeColor="accent1" w:themeTint="99"/>
        </w:rPr>
        <w:t>IMPORTANT</w:t>
      </w:r>
      <w:r w:rsidRPr="00F95BFE">
        <w:rPr>
          <w:color w:val="95B3D7" w:themeColor="accent1" w:themeTint="99"/>
          <w:rPrChange w:id="307" w:author="Carter" w:date="2018-10-28T16:42:00Z">
            <w:rPr>
              <w:color w:val="95B3D7" w:themeColor="accent1" w:themeTint="99"/>
              <w:spacing w:val="-4"/>
            </w:rPr>
          </w:rPrChange>
        </w:rPr>
        <w:t xml:space="preserve"> </w:t>
      </w:r>
      <w:r w:rsidRPr="00F95BFE">
        <w:rPr>
          <w:color w:val="95B3D7" w:themeColor="accent1" w:themeTint="99"/>
        </w:rPr>
        <w:t>VIEWS</w:t>
      </w:r>
      <w:r w:rsidRPr="00F95BFE">
        <w:rPr>
          <w:color w:val="95B3D7" w:themeColor="accent1" w:themeTint="99"/>
          <w:rPrChange w:id="308" w:author="Carter" w:date="2018-10-28T16:42:00Z">
            <w:rPr>
              <w:color w:val="95B3D7" w:themeColor="accent1" w:themeTint="99"/>
              <w:spacing w:val="-6"/>
            </w:rPr>
          </w:rPrChange>
        </w:rPr>
        <w:t xml:space="preserve"> </w:t>
      </w:r>
      <w:r w:rsidRPr="00F95BFE">
        <w:rPr>
          <w:color w:val="95B3D7" w:themeColor="accent1" w:themeTint="99"/>
        </w:rPr>
        <w:t>–</w:t>
      </w:r>
      <w:r w:rsidRPr="00F95BFE">
        <w:rPr>
          <w:color w:val="95B3D7" w:themeColor="accent1" w:themeTint="99"/>
          <w:rPrChange w:id="309" w:author="Carter" w:date="2018-10-28T16:42:00Z">
            <w:rPr>
              <w:color w:val="95B3D7" w:themeColor="accent1" w:themeTint="99"/>
              <w:spacing w:val="-4"/>
            </w:rPr>
          </w:rPrChange>
        </w:rPr>
        <w:t xml:space="preserve"> </w:t>
      </w:r>
      <w:r w:rsidRPr="00F95BFE">
        <w:rPr>
          <w:color w:val="95B3D7" w:themeColor="accent1" w:themeTint="99"/>
        </w:rPr>
        <w:t>Development</w:t>
      </w:r>
      <w:r w:rsidRPr="00F95BFE">
        <w:rPr>
          <w:color w:val="95B3D7" w:themeColor="accent1" w:themeTint="99"/>
          <w:rPrChange w:id="310" w:author="Carter" w:date="2018-10-28T16:42:00Z">
            <w:rPr>
              <w:color w:val="95B3D7" w:themeColor="accent1" w:themeTint="99"/>
              <w:spacing w:val="-6"/>
            </w:rPr>
          </w:rPrChange>
        </w:rPr>
        <w:t xml:space="preserve"> </w:t>
      </w:r>
      <w:r w:rsidRPr="00F95BFE">
        <w:rPr>
          <w:color w:val="95B3D7" w:themeColor="accent1" w:themeTint="99"/>
        </w:rPr>
        <w:t>proposals</w:t>
      </w:r>
      <w:r w:rsidRPr="00F95BFE">
        <w:rPr>
          <w:color w:val="95B3D7" w:themeColor="accent1" w:themeTint="99"/>
          <w:rPrChange w:id="311" w:author="Carter" w:date="2018-10-28T16:42:00Z">
            <w:rPr>
              <w:color w:val="95B3D7" w:themeColor="accent1" w:themeTint="99"/>
              <w:spacing w:val="-7"/>
            </w:rPr>
          </w:rPrChange>
        </w:rPr>
        <w:t xml:space="preserve"> </w:t>
      </w:r>
      <w:r w:rsidRPr="00F95BFE">
        <w:rPr>
          <w:color w:val="95B3D7" w:themeColor="accent1" w:themeTint="99"/>
        </w:rPr>
        <w:t>should</w:t>
      </w:r>
      <w:r w:rsidRPr="00F95BFE">
        <w:rPr>
          <w:color w:val="95B3D7" w:themeColor="accent1" w:themeTint="99"/>
          <w:rPrChange w:id="312" w:author="Carter" w:date="2018-10-28T16:42:00Z">
            <w:rPr>
              <w:color w:val="95B3D7" w:themeColor="accent1" w:themeTint="99"/>
              <w:spacing w:val="-7"/>
            </w:rPr>
          </w:rPrChange>
        </w:rPr>
        <w:t xml:space="preserve"> </w:t>
      </w:r>
      <w:r w:rsidRPr="00F95BFE">
        <w:rPr>
          <w:color w:val="95B3D7" w:themeColor="accent1" w:themeTint="99"/>
        </w:rPr>
        <w:t>respect</w:t>
      </w:r>
      <w:r w:rsidRPr="00F95BFE">
        <w:rPr>
          <w:color w:val="95B3D7" w:themeColor="accent1" w:themeTint="99"/>
          <w:rPrChange w:id="313" w:author="Carter" w:date="2018-10-28T16:42:00Z">
            <w:rPr>
              <w:color w:val="95B3D7" w:themeColor="accent1" w:themeTint="99"/>
              <w:spacing w:val="-1"/>
            </w:rPr>
          </w:rPrChange>
        </w:rPr>
        <w:t xml:space="preserve"> </w:t>
      </w:r>
      <w:r w:rsidRPr="00F95BFE">
        <w:rPr>
          <w:color w:val="95B3D7" w:themeColor="accent1" w:themeTint="99"/>
        </w:rPr>
        <w:t>the</w:t>
      </w:r>
      <w:r w:rsidRPr="00F95BFE">
        <w:rPr>
          <w:color w:val="95B3D7" w:themeColor="accent1" w:themeTint="99"/>
          <w:rPrChange w:id="314" w:author="Carter" w:date="2018-10-28T16:42:00Z">
            <w:rPr>
              <w:color w:val="95B3D7" w:themeColor="accent1" w:themeTint="99"/>
              <w:spacing w:val="-8"/>
            </w:rPr>
          </w:rPrChange>
        </w:rPr>
        <w:t xml:space="preserve"> </w:t>
      </w:r>
      <w:r w:rsidRPr="00F95BFE">
        <w:rPr>
          <w:color w:val="95B3D7" w:themeColor="accent1" w:themeTint="99"/>
        </w:rPr>
        <w:t>open</w:t>
      </w:r>
      <w:r w:rsidRPr="00F95BFE">
        <w:rPr>
          <w:color w:val="95B3D7" w:themeColor="accent1" w:themeTint="99"/>
          <w:rPrChange w:id="315" w:author="Carter" w:date="2018-10-28T16:42:00Z">
            <w:rPr>
              <w:color w:val="95B3D7" w:themeColor="accent1" w:themeTint="99"/>
              <w:spacing w:val="-7"/>
            </w:rPr>
          </w:rPrChange>
        </w:rPr>
        <w:t xml:space="preserve"> </w:t>
      </w:r>
      <w:ins w:id="316" w:author="Carter" w:date="2018-10-28T16:42:00Z">
        <w:r w:rsidRPr="00F95BFE">
          <w:rPr>
            <w:color w:val="95B3D7" w:themeColor="accent1" w:themeTint="99"/>
          </w:rPr>
          <w:t xml:space="preserve">public </w:t>
        </w:r>
      </w:ins>
      <w:r w:rsidRPr="00F95BFE">
        <w:rPr>
          <w:color w:val="95B3D7" w:themeColor="accent1" w:themeTint="99"/>
        </w:rPr>
        <w:t>views and vistas identified below and in figure</w:t>
      </w:r>
      <w:r w:rsidRPr="00F95BFE">
        <w:rPr>
          <w:color w:val="95B3D7" w:themeColor="accent1" w:themeTint="99"/>
          <w:rPrChange w:id="317" w:author="Carter" w:date="2018-10-28T16:42:00Z">
            <w:rPr>
              <w:color w:val="95B3D7" w:themeColor="accent1" w:themeTint="99"/>
              <w:spacing w:val="-16"/>
            </w:rPr>
          </w:rPrChange>
        </w:rPr>
        <w:t xml:space="preserve"> </w:t>
      </w:r>
      <w:r w:rsidRPr="00F95BFE">
        <w:rPr>
          <w:color w:val="95B3D7" w:themeColor="accent1" w:themeTint="99"/>
        </w:rPr>
        <w:t>14:</w:t>
      </w:r>
    </w:p>
    <w:p w14:paraId="6F63C975" w14:textId="79126B90" w:rsidR="00F95BFE" w:rsidRPr="006C13F6" w:rsidRDefault="0048234B" w:rsidP="005C6C61">
      <w:pPr>
        <w:pStyle w:val="Heading8"/>
        <w:spacing w:before="240" w:line="276" w:lineRule="auto"/>
        <w:ind w:right="156"/>
        <w:rPr>
          <w:color w:val="95B3D7" w:themeColor="accent1" w:themeTint="99"/>
        </w:rPr>
        <w:pPrChange w:id="318" w:author="Carter" w:date="2018-10-28T16:42:00Z">
          <w:pPr>
            <w:pStyle w:val="ListParagraph"/>
            <w:numPr>
              <w:numId w:val="32"/>
            </w:numPr>
            <w:tabs>
              <w:tab w:val="left" w:pos="685"/>
              <w:tab w:val="left" w:pos="686"/>
            </w:tabs>
            <w:spacing w:before="195" w:line="278" w:lineRule="auto"/>
            <w:ind w:left="720" w:right="324"/>
          </w:pPr>
        </w:pPrChange>
      </w:pPr>
      <w:del w:id="319" w:author="Carter" w:date="2018-10-28T16:42:00Z">
        <w:r w:rsidRPr="0048234B">
          <w:rPr>
            <w:color w:val="95B3D7" w:themeColor="accent1" w:themeTint="99"/>
          </w:rPr>
          <w:delText>Views</w:delText>
        </w:r>
      </w:del>
      <w:ins w:id="320" w:author="Carter" w:date="2018-10-28T16:42:00Z">
        <w:r w:rsidR="00F95BFE" w:rsidRPr="00F95BFE">
          <w:rPr>
            <w:color w:val="95B3D7" w:themeColor="accent1" w:themeTint="99"/>
          </w:rPr>
          <w:t>Public views</w:t>
        </w:r>
      </w:ins>
      <w:r w:rsidR="00F95BFE" w:rsidRPr="006C13F6">
        <w:rPr>
          <w:color w:val="95B3D7" w:themeColor="accent1" w:themeTint="99"/>
        </w:rPr>
        <w:t xml:space="preserve"> south to northwest from field </w:t>
      </w:r>
      <w:del w:id="321" w:author="Carter" w:date="2018-10-28T16:42:00Z">
        <w:r w:rsidRPr="0048234B">
          <w:rPr>
            <w:color w:val="95B3D7" w:themeColor="accent1" w:themeTint="99"/>
          </w:rPr>
          <w:delText>094</w:delText>
        </w:r>
      </w:del>
      <w:ins w:id="322" w:author="Carter" w:date="2018-10-28T16:42:00Z">
        <w:r w:rsidR="00F95BFE" w:rsidRPr="00F95BFE">
          <w:rPr>
            <w:color w:val="95B3D7" w:themeColor="accent1" w:themeTint="99"/>
          </w:rPr>
          <w:t>093</w:t>
        </w:r>
      </w:ins>
      <w:r w:rsidR="00F95BFE" w:rsidRPr="006C13F6">
        <w:rPr>
          <w:color w:val="95B3D7" w:themeColor="accent1" w:themeTint="99"/>
        </w:rPr>
        <w:t xml:space="preserve"> and Mowsley Road/Saddington Hall at the western edge of the village over extensive open</w:t>
      </w:r>
      <w:r w:rsidR="00F95BFE" w:rsidRPr="00F95BFE">
        <w:rPr>
          <w:color w:val="95B3D7" w:themeColor="accent1" w:themeTint="99"/>
          <w:rPrChange w:id="323" w:author="Carter" w:date="2018-10-28T16:42:00Z">
            <w:rPr>
              <w:b/>
              <w:color w:val="95B3D7" w:themeColor="accent1" w:themeTint="99"/>
              <w:spacing w:val="-42"/>
              <w:sz w:val="24"/>
            </w:rPr>
          </w:rPrChange>
        </w:rPr>
        <w:t xml:space="preserve"> </w:t>
      </w:r>
      <w:r w:rsidR="00F95BFE" w:rsidRPr="006C13F6">
        <w:rPr>
          <w:color w:val="95B3D7" w:themeColor="accent1" w:themeTint="99"/>
        </w:rPr>
        <w:t>countryside</w:t>
      </w:r>
      <w:ins w:id="324" w:author="Carter" w:date="2018-10-28T16:42:00Z">
        <w:r w:rsidR="00F95BFE" w:rsidRPr="00F95BFE">
          <w:rPr>
            <w:color w:val="95B3D7" w:themeColor="accent1" w:themeTint="99"/>
          </w:rPr>
          <w:t>.</w:t>
        </w:r>
      </w:ins>
    </w:p>
    <w:p w14:paraId="62346FBC" w14:textId="52B572EA" w:rsidR="00F95BFE" w:rsidRPr="006C13F6" w:rsidRDefault="0048234B" w:rsidP="005C6C61">
      <w:pPr>
        <w:pStyle w:val="Heading8"/>
        <w:spacing w:before="240" w:line="276" w:lineRule="auto"/>
        <w:ind w:right="156"/>
        <w:rPr>
          <w:color w:val="95B3D7" w:themeColor="accent1" w:themeTint="99"/>
        </w:rPr>
        <w:pPrChange w:id="325" w:author="Carter" w:date="2018-10-28T16:42:00Z">
          <w:pPr>
            <w:pStyle w:val="ListParagraph"/>
            <w:numPr>
              <w:numId w:val="32"/>
            </w:numPr>
            <w:tabs>
              <w:tab w:val="left" w:pos="685"/>
              <w:tab w:val="left" w:pos="686"/>
            </w:tabs>
            <w:spacing w:before="195" w:line="278" w:lineRule="auto"/>
            <w:ind w:left="720" w:right="324"/>
          </w:pPr>
        </w:pPrChange>
      </w:pPr>
      <w:del w:id="326" w:author="Carter" w:date="2018-10-28T16:42:00Z">
        <w:r w:rsidRPr="0048234B">
          <w:rPr>
            <w:color w:val="95B3D7" w:themeColor="accent1" w:themeTint="99"/>
          </w:rPr>
          <w:delText>Views</w:delText>
        </w:r>
      </w:del>
      <w:ins w:id="327" w:author="Carter" w:date="2018-10-28T16:42:00Z">
        <w:r w:rsidR="00F95BFE" w:rsidRPr="00F95BFE">
          <w:rPr>
            <w:color w:val="95B3D7" w:themeColor="accent1" w:themeTint="99"/>
          </w:rPr>
          <w:t>Public views</w:t>
        </w:r>
      </w:ins>
      <w:r w:rsidR="00F95BFE" w:rsidRPr="006C13F6">
        <w:rPr>
          <w:color w:val="95B3D7" w:themeColor="accent1" w:themeTint="99"/>
        </w:rPr>
        <w:t xml:space="preserve"> northeast to east from field 026 into the village and over open countryside toward Fleckney</w:t>
      </w:r>
      <w:ins w:id="328" w:author="Carter" w:date="2018-10-28T16:42:00Z">
        <w:r w:rsidR="00F95BFE" w:rsidRPr="00F95BFE">
          <w:rPr>
            <w:color w:val="95B3D7" w:themeColor="accent1" w:themeTint="99"/>
          </w:rPr>
          <w:t xml:space="preserve"> in the north</w:t>
        </w:r>
      </w:ins>
      <w:r w:rsidR="00F95BFE" w:rsidRPr="006C13F6">
        <w:rPr>
          <w:color w:val="95B3D7" w:themeColor="accent1" w:themeTint="99"/>
        </w:rPr>
        <w:t>, mainly grassland with hedges and</w:t>
      </w:r>
      <w:r w:rsidR="00F95BFE" w:rsidRPr="00F95BFE">
        <w:rPr>
          <w:color w:val="95B3D7" w:themeColor="accent1" w:themeTint="99"/>
          <w:rPrChange w:id="329" w:author="Carter" w:date="2018-10-28T16:42:00Z">
            <w:rPr>
              <w:b/>
              <w:color w:val="95B3D7" w:themeColor="accent1" w:themeTint="99"/>
              <w:spacing w:val="-42"/>
              <w:sz w:val="24"/>
            </w:rPr>
          </w:rPrChange>
        </w:rPr>
        <w:t xml:space="preserve"> </w:t>
      </w:r>
      <w:r w:rsidR="00F95BFE" w:rsidRPr="006C13F6">
        <w:rPr>
          <w:color w:val="95B3D7" w:themeColor="accent1" w:themeTint="99"/>
        </w:rPr>
        <w:t>trees</w:t>
      </w:r>
      <w:ins w:id="330" w:author="Carter" w:date="2018-10-28T16:42:00Z">
        <w:r w:rsidR="00F95BFE" w:rsidRPr="00F95BFE">
          <w:rPr>
            <w:color w:val="95B3D7" w:themeColor="accent1" w:themeTint="99"/>
          </w:rPr>
          <w:t>.</w:t>
        </w:r>
      </w:ins>
    </w:p>
    <w:p w14:paraId="10AF5E3C" w14:textId="77777777" w:rsidR="00F95BFE" w:rsidRPr="006C13F6" w:rsidRDefault="00F95BFE" w:rsidP="005C6C61">
      <w:pPr>
        <w:pStyle w:val="Heading8"/>
        <w:spacing w:before="240" w:line="276" w:lineRule="auto"/>
        <w:ind w:right="156"/>
        <w:rPr>
          <w:color w:val="95B3D7" w:themeColor="accent1" w:themeTint="99"/>
        </w:rPr>
        <w:pPrChange w:id="331" w:author="Carter" w:date="2018-10-28T16:42:00Z">
          <w:pPr>
            <w:pStyle w:val="ListParagraph"/>
            <w:numPr>
              <w:numId w:val="32"/>
            </w:numPr>
            <w:tabs>
              <w:tab w:val="left" w:pos="685"/>
              <w:tab w:val="left" w:pos="686"/>
            </w:tabs>
            <w:spacing w:before="195" w:line="278" w:lineRule="auto"/>
            <w:ind w:left="720" w:right="324"/>
          </w:pPr>
        </w:pPrChange>
      </w:pPr>
      <w:r w:rsidRPr="009C4D1D">
        <w:rPr>
          <w:color w:val="95B3D7" w:themeColor="accent1" w:themeTint="99"/>
        </w:rPr>
        <w:t xml:space="preserve">Views east and southeast from various publicly accessible locations (including public house garden) over the valley of Langton Brook and an ornamental lake with wooded </w:t>
      </w:r>
      <w:r w:rsidRPr="009C4D1D">
        <w:rPr>
          <w:color w:val="95B3D7" w:themeColor="accent1" w:themeTint="99"/>
        </w:rPr>
        <w:lastRenderedPageBreak/>
        <w:t>banks (parcel 136) and Saddington Reservoir (172) to the high ground marking the southern parish boundary</w:t>
      </w:r>
      <w:ins w:id="332" w:author="Carter" w:date="2018-10-28T16:42:00Z">
        <w:r w:rsidRPr="00F95BFE">
          <w:rPr>
            <w:color w:val="95B3D7" w:themeColor="accent1" w:themeTint="99"/>
          </w:rPr>
          <w:t>.</w:t>
        </w:r>
      </w:ins>
    </w:p>
    <w:p w14:paraId="32BEDC98" w14:textId="77777777" w:rsidR="00F95BFE" w:rsidRPr="006C13F6" w:rsidRDefault="00F95BFE" w:rsidP="005C6C61">
      <w:pPr>
        <w:pStyle w:val="Heading8"/>
        <w:spacing w:before="240" w:line="276" w:lineRule="auto"/>
        <w:ind w:right="156"/>
        <w:rPr>
          <w:color w:val="95B3D7" w:themeColor="accent1" w:themeTint="99"/>
        </w:rPr>
        <w:pPrChange w:id="333" w:author="Carter" w:date="2018-10-28T16:42:00Z">
          <w:pPr>
            <w:pStyle w:val="ListParagraph"/>
            <w:numPr>
              <w:numId w:val="32"/>
            </w:numPr>
            <w:tabs>
              <w:tab w:val="left" w:pos="685"/>
              <w:tab w:val="left" w:pos="686"/>
            </w:tabs>
            <w:spacing w:before="195" w:line="278" w:lineRule="auto"/>
            <w:ind w:left="720" w:right="324"/>
          </w:pPr>
        </w:pPrChange>
      </w:pPr>
      <w:r w:rsidRPr="006C13F6">
        <w:rPr>
          <w:color w:val="95B3D7" w:themeColor="accent1" w:themeTint="99"/>
        </w:rPr>
        <w:t>Panoramic</w:t>
      </w:r>
      <w:ins w:id="334" w:author="Carter" w:date="2018-10-28T16:42:00Z">
        <w:r w:rsidRPr="00F95BFE">
          <w:rPr>
            <w:color w:val="95B3D7" w:themeColor="accent1" w:themeTint="99"/>
          </w:rPr>
          <w:t xml:space="preserve"> public</w:t>
        </w:r>
      </w:ins>
      <w:r w:rsidRPr="006C13F6">
        <w:rPr>
          <w:color w:val="95B3D7" w:themeColor="accent1" w:themeTint="99"/>
        </w:rPr>
        <w:t xml:space="preserve"> views northwest to east from field 037 into east Leicestershire, Northamptonshire, etc., over the canal and open</w:t>
      </w:r>
      <w:r w:rsidRPr="00F95BFE">
        <w:rPr>
          <w:color w:val="95B3D7" w:themeColor="accent1" w:themeTint="99"/>
          <w:rPrChange w:id="335" w:author="Carter" w:date="2018-10-28T16:42:00Z">
            <w:rPr>
              <w:b/>
              <w:color w:val="95B3D7" w:themeColor="accent1" w:themeTint="99"/>
              <w:spacing w:val="-41"/>
              <w:sz w:val="24"/>
            </w:rPr>
          </w:rPrChange>
        </w:rPr>
        <w:t xml:space="preserve"> </w:t>
      </w:r>
      <w:r w:rsidRPr="006C13F6">
        <w:rPr>
          <w:color w:val="95B3D7" w:themeColor="accent1" w:themeTint="99"/>
        </w:rPr>
        <w:t>countryside</w:t>
      </w:r>
      <w:ins w:id="336" w:author="Carter" w:date="2018-10-28T16:42:00Z">
        <w:r w:rsidRPr="00F95BFE">
          <w:rPr>
            <w:color w:val="95B3D7" w:themeColor="accent1" w:themeTint="99"/>
          </w:rPr>
          <w:t>.</w:t>
        </w:r>
      </w:ins>
    </w:p>
    <w:p w14:paraId="5F2180EB" w14:textId="0DE04443" w:rsidR="00F95BFE" w:rsidRPr="006C13F6" w:rsidRDefault="0048234B" w:rsidP="005C6C61">
      <w:pPr>
        <w:pStyle w:val="Heading8"/>
        <w:spacing w:before="240" w:line="276" w:lineRule="auto"/>
        <w:ind w:right="156"/>
        <w:rPr>
          <w:color w:val="95B3D7" w:themeColor="accent1" w:themeTint="99"/>
        </w:rPr>
        <w:pPrChange w:id="337" w:author="Carter" w:date="2018-10-28T16:42:00Z">
          <w:pPr>
            <w:pStyle w:val="ListParagraph"/>
            <w:numPr>
              <w:numId w:val="32"/>
            </w:numPr>
            <w:tabs>
              <w:tab w:val="left" w:pos="685"/>
              <w:tab w:val="left" w:pos="686"/>
            </w:tabs>
            <w:spacing w:before="195" w:line="278" w:lineRule="auto"/>
            <w:ind w:left="720" w:right="324"/>
          </w:pPr>
        </w:pPrChange>
      </w:pPr>
      <w:del w:id="338" w:author="Carter" w:date="2018-10-28T16:42:00Z">
        <w:r w:rsidRPr="0048234B">
          <w:rPr>
            <w:color w:val="95B3D7" w:themeColor="accent1" w:themeTint="99"/>
          </w:rPr>
          <w:delText>Views</w:delText>
        </w:r>
      </w:del>
      <w:ins w:id="339" w:author="Carter" w:date="2018-10-28T16:42:00Z">
        <w:r w:rsidR="00F95BFE" w:rsidRPr="00F95BFE">
          <w:rPr>
            <w:color w:val="95B3D7" w:themeColor="accent1" w:themeTint="99"/>
          </w:rPr>
          <w:t>Public views</w:t>
        </w:r>
      </w:ins>
      <w:r w:rsidR="00F95BFE" w:rsidRPr="006C13F6">
        <w:rPr>
          <w:color w:val="95B3D7" w:themeColor="accent1" w:themeTint="99"/>
        </w:rPr>
        <w:t xml:space="preserve"> north and east from field 165 and Mowsley Road over the Langton Brook valley toward Saddington village (northwards) and the reservoir and open countryside</w:t>
      </w:r>
      <w:r w:rsidR="00F95BFE" w:rsidRPr="00F95BFE">
        <w:rPr>
          <w:color w:val="95B3D7" w:themeColor="accent1" w:themeTint="99"/>
          <w:rPrChange w:id="340" w:author="Carter" w:date="2018-10-28T16:42:00Z">
            <w:rPr>
              <w:b/>
              <w:color w:val="95B3D7" w:themeColor="accent1" w:themeTint="99"/>
              <w:spacing w:val="-13"/>
              <w:sz w:val="24"/>
            </w:rPr>
          </w:rPrChange>
        </w:rPr>
        <w:t xml:space="preserve"> </w:t>
      </w:r>
      <w:r w:rsidR="00F95BFE" w:rsidRPr="006C13F6">
        <w:rPr>
          <w:color w:val="95B3D7" w:themeColor="accent1" w:themeTint="99"/>
        </w:rPr>
        <w:t>(east</w:t>
      </w:r>
      <w:del w:id="341" w:author="Carter" w:date="2018-10-28T16:42:00Z">
        <w:r w:rsidRPr="0048234B">
          <w:rPr>
            <w:color w:val="95B3D7" w:themeColor="accent1" w:themeTint="99"/>
          </w:rPr>
          <w:delText>)</w:delText>
        </w:r>
      </w:del>
      <w:ins w:id="342" w:author="Carter" w:date="2018-10-28T16:42:00Z">
        <w:r w:rsidR="00F95BFE" w:rsidRPr="00F95BFE">
          <w:rPr>
            <w:color w:val="95B3D7" w:themeColor="accent1" w:themeTint="99"/>
          </w:rPr>
          <w:t>).</w:t>
        </w:r>
      </w:ins>
    </w:p>
    <w:p w14:paraId="235B9F13" w14:textId="08B74EB8" w:rsidR="00F95BFE" w:rsidRPr="006C13F6" w:rsidRDefault="0048234B" w:rsidP="005C6C61">
      <w:pPr>
        <w:pStyle w:val="Heading8"/>
        <w:spacing w:before="240" w:line="276" w:lineRule="auto"/>
        <w:ind w:right="156"/>
        <w:rPr>
          <w:color w:val="95B3D7" w:themeColor="accent1" w:themeTint="99"/>
        </w:rPr>
        <w:pPrChange w:id="343" w:author="Carter" w:date="2018-10-28T16:42:00Z">
          <w:pPr>
            <w:pStyle w:val="ListParagraph"/>
            <w:numPr>
              <w:numId w:val="32"/>
            </w:numPr>
            <w:tabs>
              <w:tab w:val="left" w:pos="685"/>
              <w:tab w:val="left" w:pos="686"/>
            </w:tabs>
            <w:spacing w:before="195" w:line="278" w:lineRule="auto"/>
            <w:ind w:left="720" w:right="324"/>
          </w:pPr>
        </w:pPrChange>
      </w:pPr>
      <w:del w:id="344" w:author="Carter" w:date="2018-10-28T16:42:00Z">
        <w:r w:rsidRPr="0048234B">
          <w:rPr>
            <w:color w:val="95B3D7" w:themeColor="accent1" w:themeTint="99"/>
          </w:rPr>
          <w:delText>View</w:delText>
        </w:r>
      </w:del>
      <w:ins w:id="345" w:author="Carter" w:date="2018-10-28T16:42:00Z">
        <w:r w:rsidR="00F95BFE" w:rsidRPr="00F95BFE">
          <w:rPr>
            <w:color w:val="95B3D7" w:themeColor="accent1" w:themeTint="99"/>
          </w:rPr>
          <w:t>The public view</w:t>
        </w:r>
      </w:ins>
      <w:r w:rsidR="00F95BFE" w:rsidRPr="006C13F6">
        <w:rPr>
          <w:color w:val="95B3D7" w:themeColor="accent1" w:themeTint="99"/>
        </w:rPr>
        <w:t xml:space="preserve"> southeast from footpath </w:t>
      </w:r>
      <w:del w:id="346" w:author="Carter" w:date="2018-10-28T16:42:00Z">
        <w:r w:rsidRPr="0048234B">
          <w:rPr>
            <w:color w:val="95B3D7" w:themeColor="accent1" w:themeTint="99"/>
          </w:rPr>
          <w:delText>Z91</w:delText>
        </w:r>
      </w:del>
      <w:ins w:id="347" w:author="Carter" w:date="2018-10-28T16:42:00Z">
        <w:r w:rsidR="00F95BFE" w:rsidRPr="00F95BFE">
          <w:rPr>
            <w:color w:val="95B3D7" w:themeColor="accent1" w:themeTint="99"/>
          </w:rPr>
          <w:t>A.14</w:t>
        </w:r>
      </w:ins>
      <w:r w:rsidR="00F95BFE" w:rsidRPr="006C13F6">
        <w:rPr>
          <w:color w:val="95B3D7" w:themeColor="accent1" w:themeTint="99"/>
        </w:rPr>
        <w:t xml:space="preserve"> across valley meadows to the hillside incorporating fields 151 and</w:t>
      </w:r>
      <w:r w:rsidR="00F95BFE" w:rsidRPr="00F95BFE">
        <w:rPr>
          <w:color w:val="95B3D7" w:themeColor="accent1" w:themeTint="99"/>
          <w:rPrChange w:id="348" w:author="Carter" w:date="2018-10-28T16:42:00Z">
            <w:rPr>
              <w:b/>
              <w:color w:val="95B3D7" w:themeColor="accent1" w:themeTint="99"/>
              <w:spacing w:val="-15"/>
              <w:sz w:val="24"/>
            </w:rPr>
          </w:rPrChange>
        </w:rPr>
        <w:t xml:space="preserve"> </w:t>
      </w:r>
      <w:r w:rsidR="00F95BFE" w:rsidRPr="006C13F6">
        <w:rPr>
          <w:color w:val="95B3D7" w:themeColor="accent1" w:themeTint="99"/>
        </w:rPr>
        <w:t>152.</w:t>
      </w:r>
    </w:p>
    <w:p w14:paraId="0CF25E5E" w14:textId="77777777" w:rsidR="0048234B" w:rsidRDefault="0048234B" w:rsidP="005C6C61">
      <w:pPr>
        <w:pStyle w:val="Heading8"/>
        <w:spacing w:before="120" w:line="276" w:lineRule="auto"/>
        <w:ind w:right="113"/>
        <w:pPrChange w:id="349" w:author="Carter" w:date="2018-10-28T16:42:00Z">
          <w:pPr>
            <w:pStyle w:val="Heading8"/>
            <w:spacing w:before="240" w:line="278" w:lineRule="auto"/>
            <w:ind w:left="258" w:right="116"/>
          </w:pPr>
        </w:pPrChange>
      </w:pPr>
      <w:r>
        <w:rPr>
          <w:color w:val="365F91"/>
        </w:rPr>
        <w:t>POLICY ENV 10: FLOODING - Every development proposal of appropriate scale and where relevant will be required to demonstrate that:</w:t>
      </w:r>
    </w:p>
    <w:p w14:paraId="491AF40B" w14:textId="77777777" w:rsidR="0048234B" w:rsidRPr="0031407C" w:rsidRDefault="0048234B" w:rsidP="005C6C61">
      <w:pPr>
        <w:pStyle w:val="ListParagraph"/>
        <w:numPr>
          <w:ilvl w:val="0"/>
          <w:numId w:val="40"/>
        </w:numPr>
        <w:tabs>
          <w:tab w:val="left" w:pos="696"/>
        </w:tabs>
        <w:spacing w:before="197"/>
        <w:ind w:left="473"/>
        <w:rPr>
          <w:b/>
          <w:sz w:val="24"/>
        </w:rPr>
        <w:pPrChange w:id="350" w:author="Carter" w:date="2018-10-28T16:42:00Z">
          <w:pPr>
            <w:pStyle w:val="ListParagraph"/>
            <w:numPr>
              <w:numId w:val="40"/>
            </w:numPr>
            <w:tabs>
              <w:tab w:val="left" w:pos="696"/>
            </w:tabs>
            <w:spacing w:before="197"/>
            <w:ind w:left="695"/>
          </w:pPr>
        </w:pPrChange>
      </w:pPr>
      <w:r w:rsidRPr="0031407C">
        <w:rPr>
          <w:b/>
          <w:color w:val="365F91"/>
          <w:sz w:val="24"/>
        </w:rPr>
        <w:t>The</w:t>
      </w:r>
      <w:r w:rsidRPr="0031407C">
        <w:rPr>
          <w:b/>
          <w:color w:val="365F91"/>
          <w:spacing w:val="-4"/>
          <w:sz w:val="24"/>
        </w:rPr>
        <w:t xml:space="preserve"> </w:t>
      </w:r>
      <w:r w:rsidRPr="0031407C">
        <w:rPr>
          <w:b/>
          <w:color w:val="365F91"/>
          <w:sz w:val="24"/>
        </w:rPr>
        <w:t>development</w:t>
      </w:r>
      <w:r w:rsidRPr="0031407C">
        <w:rPr>
          <w:b/>
          <w:color w:val="365F91"/>
          <w:spacing w:val="-4"/>
          <w:sz w:val="24"/>
        </w:rPr>
        <w:t xml:space="preserve"> </w:t>
      </w:r>
      <w:r w:rsidRPr="0031407C">
        <w:rPr>
          <w:b/>
          <w:color w:val="365F91"/>
          <w:sz w:val="24"/>
        </w:rPr>
        <w:t>and</w:t>
      </w:r>
      <w:r w:rsidRPr="0031407C">
        <w:rPr>
          <w:b/>
          <w:color w:val="365F91"/>
          <w:spacing w:val="-4"/>
          <w:sz w:val="24"/>
        </w:rPr>
        <w:t xml:space="preserve"> </w:t>
      </w:r>
      <w:r w:rsidRPr="0031407C">
        <w:rPr>
          <w:b/>
          <w:color w:val="365F91"/>
          <w:sz w:val="24"/>
        </w:rPr>
        <w:t>its</w:t>
      </w:r>
      <w:r w:rsidRPr="0031407C">
        <w:rPr>
          <w:b/>
          <w:color w:val="365F91"/>
          <w:spacing w:val="-4"/>
          <w:sz w:val="24"/>
        </w:rPr>
        <w:t xml:space="preserve"> </w:t>
      </w:r>
      <w:r w:rsidRPr="0031407C">
        <w:rPr>
          <w:b/>
          <w:color w:val="365F91"/>
          <w:sz w:val="24"/>
        </w:rPr>
        <w:t>occupants</w:t>
      </w:r>
      <w:r w:rsidRPr="0031407C">
        <w:rPr>
          <w:b/>
          <w:color w:val="365F91"/>
          <w:spacing w:val="-3"/>
          <w:sz w:val="24"/>
        </w:rPr>
        <w:t xml:space="preserve"> </w:t>
      </w:r>
      <w:r w:rsidRPr="0031407C">
        <w:rPr>
          <w:b/>
          <w:color w:val="365F91"/>
          <w:sz w:val="24"/>
        </w:rPr>
        <w:t>are</w:t>
      </w:r>
      <w:r w:rsidRPr="0031407C">
        <w:rPr>
          <w:b/>
          <w:color w:val="365F91"/>
          <w:spacing w:val="-4"/>
          <w:sz w:val="24"/>
        </w:rPr>
        <w:t xml:space="preserve"> </w:t>
      </w:r>
      <w:r w:rsidRPr="0031407C">
        <w:rPr>
          <w:b/>
          <w:color w:val="365F91"/>
          <w:sz w:val="24"/>
        </w:rPr>
        <w:t>safe</w:t>
      </w:r>
      <w:r w:rsidRPr="0031407C">
        <w:rPr>
          <w:b/>
          <w:color w:val="365F91"/>
          <w:spacing w:val="-4"/>
          <w:sz w:val="24"/>
        </w:rPr>
        <w:t xml:space="preserve"> </w:t>
      </w:r>
      <w:r w:rsidRPr="0031407C">
        <w:rPr>
          <w:b/>
          <w:color w:val="365F91"/>
          <w:sz w:val="24"/>
        </w:rPr>
        <w:t>from</w:t>
      </w:r>
      <w:r w:rsidRPr="0031407C">
        <w:rPr>
          <w:b/>
          <w:color w:val="365F91"/>
          <w:spacing w:val="-4"/>
          <w:sz w:val="24"/>
        </w:rPr>
        <w:t xml:space="preserve"> </w:t>
      </w:r>
      <w:r w:rsidRPr="0031407C">
        <w:rPr>
          <w:b/>
          <w:color w:val="365F91"/>
          <w:sz w:val="24"/>
        </w:rPr>
        <w:t>flooding</w:t>
      </w:r>
      <w:r w:rsidRPr="0031407C">
        <w:rPr>
          <w:b/>
          <w:color w:val="365F91"/>
          <w:spacing w:val="-6"/>
          <w:sz w:val="24"/>
        </w:rPr>
        <w:t xml:space="preserve"> </w:t>
      </w:r>
      <w:r w:rsidRPr="0031407C">
        <w:rPr>
          <w:b/>
          <w:color w:val="365F91"/>
          <w:sz w:val="24"/>
        </w:rPr>
        <w:t>for</w:t>
      </w:r>
      <w:r w:rsidRPr="0031407C">
        <w:rPr>
          <w:b/>
          <w:color w:val="365F91"/>
          <w:spacing w:val="-4"/>
          <w:sz w:val="24"/>
        </w:rPr>
        <w:t xml:space="preserve"> </w:t>
      </w:r>
      <w:r w:rsidRPr="0031407C">
        <w:rPr>
          <w:b/>
          <w:color w:val="365F91"/>
          <w:sz w:val="24"/>
        </w:rPr>
        <w:t>its</w:t>
      </w:r>
      <w:r w:rsidRPr="0031407C">
        <w:rPr>
          <w:b/>
          <w:color w:val="365F91"/>
          <w:spacing w:val="-27"/>
          <w:sz w:val="24"/>
        </w:rPr>
        <w:t xml:space="preserve"> </w:t>
      </w:r>
      <w:r w:rsidRPr="0031407C">
        <w:rPr>
          <w:b/>
          <w:color w:val="365F91"/>
          <w:sz w:val="24"/>
        </w:rPr>
        <w:t>lifetime;</w:t>
      </w:r>
    </w:p>
    <w:p w14:paraId="2A11372B" w14:textId="77777777" w:rsidR="0048234B" w:rsidRPr="0031407C" w:rsidRDefault="0048234B" w:rsidP="005C6C61">
      <w:pPr>
        <w:pStyle w:val="ListParagraph"/>
        <w:numPr>
          <w:ilvl w:val="0"/>
          <w:numId w:val="40"/>
        </w:numPr>
        <w:tabs>
          <w:tab w:val="left" w:pos="696"/>
        </w:tabs>
        <w:spacing w:before="197"/>
        <w:ind w:left="473"/>
        <w:rPr>
          <w:b/>
          <w:sz w:val="24"/>
        </w:rPr>
        <w:pPrChange w:id="351" w:author="Carter" w:date="2018-10-28T16:42:00Z">
          <w:pPr>
            <w:pStyle w:val="ListParagraph"/>
            <w:numPr>
              <w:numId w:val="40"/>
            </w:numPr>
            <w:tabs>
              <w:tab w:val="left" w:pos="696"/>
            </w:tabs>
            <w:spacing w:before="197"/>
            <w:ind w:left="695"/>
          </w:pPr>
        </w:pPrChange>
      </w:pPr>
      <w:r w:rsidRPr="0031407C">
        <w:rPr>
          <w:b/>
          <w:color w:val="365F91"/>
          <w:sz w:val="24"/>
        </w:rPr>
        <w:t>Its location takes geology, hydrology and flood risk into account, including undertaking a hydrogeology study whose findings must be complied with in respect of design, groundworks and</w:t>
      </w:r>
      <w:r w:rsidRPr="0031407C">
        <w:rPr>
          <w:b/>
          <w:color w:val="365F91"/>
          <w:spacing w:val="-36"/>
          <w:sz w:val="24"/>
        </w:rPr>
        <w:t xml:space="preserve"> </w:t>
      </w:r>
      <w:r w:rsidRPr="0031407C">
        <w:rPr>
          <w:b/>
          <w:color w:val="365F91"/>
          <w:sz w:val="24"/>
        </w:rPr>
        <w:t>construction;</w:t>
      </w:r>
    </w:p>
    <w:p w14:paraId="717E390C" w14:textId="77777777" w:rsidR="0048234B" w:rsidRDefault="0048234B" w:rsidP="005C6C61">
      <w:pPr>
        <w:pStyle w:val="ListParagraph"/>
        <w:numPr>
          <w:ilvl w:val="0"/>
          <w:numId w:val="40"/>
        </w:numPr>
        <w:tabs>
          <w:tab w:val="left" w:pos="696"/>
        </w:tabs>
        <w:spacing w:before="200" w:line="276" w:lineRule="auto"/>
        <w:ind w:left="473" w:right="123"/>
        <w:rPr>
          <w:b/>
          <w:sz w:val="24"/>
        </w:rPr>
        <w:pPrChange w:id="352" w:author="Carter" w:date="2018-10-28T16:42:00Z">
          <w:pPr>
            <w:pStyle w:val="ListParagraph"/>
            <w:numPr>
              <w:numId w:val="40"/>
            </w:numPr>
            <w:tabs>
              <w:tab w:val="left" w:pos="696"/>
            </w:tabs>
            <w:spacing w:before="200" w:line="276" w:lineRule="auto"/>
            <w:ind w:left="695" w:right="123"/>
          </w:pPr>
        </w:pPrChange>
      </w:pPr>
      <w:r>
        <w:rPr>
          <w:b/>
          <w:color w:val="365F91"/>
          <w:sz w:val="24"/>
        </w:rPr>
        <w:t>Its design includes, as appropriate, sustainable drainage systems (SuDS), surface water management measures and permeable surfaces;</w:t>
      </w:r>
      <w:r>
        <w:rPr>
          <w:b/>
          <w:color w:val="365F91"/>
          <w:spacing w:val="-41"/>
          <w:sz w:val="24"/>
        </w:rPr>
        <w:t xml:space="preserve"> </w:t>
      </w:r>
      <w:r>
        <w:rPr>
          <w:b/>
          <w:color w:val="365F91"/>
          <w:sz w:val="24"/>
        </w:rPr>
        <w:t>and</w:t>
      </w:r>
    </w:p>
    <w:p w14:paraId="125F65B1" w14:textId="77777777" w:rsidR="0048234B" w:rsidRPr="00143203" w:rsidRDefault="0048234B" w:rsidP="005C6C61">
      <w:pPr>
        <w:pStyle w:val="ListParagraph"/>
        <w:numPr>
          <w:ilvl w:val="0"/>
          <w:numId w:val="40"/>
        </w:numPr>
        <w:spacing w:before="200"/>
        <w:ind w:left="473"/>
        <w:rPr>
          <w:b/>
          <w:sz w:val="24"/>
        </w:rPr>
        <w:pPrChange w:id="353" w:author="Carter" w:date="2018-10-28T16:42:00Z">
          <w:pPr>
            <w:pStyle w:val="ListParagraph"/>
            <w:numPr>
              <w:numId w:val="40"/>
            </w:numPr>
            <w:spacing w:before="200"/>
            <w:ind w:left="695"/>
          </w:pPr>
        </w:pPrChange>
      </w:pPr>
      <w:r>
        <w:rPr>
          <w:b/>
          <w:color w:val="365F91"/>
          <w:sz w:val="24"/>
        </w:rPr>
        <w:t>It does not increase the risk of flooding to third</w:t>
      </w:r>
      <w:r>
        <w:rPr>
          <w:b/>
          <w:color w:val="365F91"/>
          <w:spacing w:val="-39"/>
          <w:sz w:val="24"/>
        </w:rPr>
        <w:t xml:space="preserve"> </w:t>
      </w:r>
      <w:r>
        <w:rPr>
          <w:b/>
          <w:color w:val="365F91"/>
          <w:sz w:val="24"/>
        </w:rPr>
        <w:t>parties.</w:t>
      </w:r>
    </w:p>
    <w:p w14:paraId="70CCF32A" w14:textId="77777777" w:rsidR="0048234B" w:rsidRPr="0048234B" w:rsidRDefault="0048234B" w:rsidP="005C6C61">
      <w:pPr>
        <w:pStyle w:val="Heading8"/>
        <w:spacing w:before="240" w:line="276" w:lineRule="auto"/>
        <w:ind w:right="156"/>
        <w:rPr>
          <w:color w:val="95B3D7" w:themeColor="accent1" w:themeTint="99"/>
        </w:rPr>
        <w:pPrChange w:id="354" w:author="Carter" w:date="2018-10-28T16:42:00Z">
          <w:pPr>
            <w:pStyle w:val="Heading8"/>
          </w:pPr>
        </w:pPrChange>
      </w:pPr>
      <w:r w:rsidRPr="0048234B">
        <w:rPr>
          <w:color w:val="95B3D7" w:themeColor="accent1" w:themeTint="99"/>
        </w:rPr>
        <w:t>POLICY ENV 11: ENERGY GENERATION AND CONSERVATION – Development that incorporates environmentally sound energy generation and/or storage technologies will be supported.</w:t>
      </w:r>
    </w:p>
    <w:p w14:paraId="0199977C" w14:textId="77777777" w:rsidR="0048234B" w:rsidRPr="009C4D1D" w:rsidRDefault="0048234B" w:rsidP="005C6C61">
      <w:pPr>
        <w:pStyle w:val="Heading8"/>
        <w:spacing w:before="240" w:line="276" w:lineRule="auto"/>
        <w:ind w:right="156"/>
        <w:rPr>
          <w:color w:val="95B3D7" w:themeColor="accent1" w:themeTint="99"/>
        </w:rPr>
        <w:pPrChange w:id="355" w:author="Carter" w:date="2018-10-28T16:42:00Z">
          <w:pPr>
            <w:spacing w:before="195" w:line="276" w:lineRule="auto"/>
            <w:ind w:left="118" w:right="115"/>
            <w:jc w:val="both"/>
          </w:pPr>
        </w:pPrChange>
      </w:pPr>
      <w:r w:rsidRPr="006C13F6">
        <w:rPr>
          <w:color w:val="95B3D7" w:themeColor="accent1" w:themeTint="99"/>
        </w:rPr>
        <w:t>Large scale wind turbines and solar farms are not appropriate in the Laughton Hills Landscape Character Area or in the small part of the Lutterworth Lowlands Landscape Character Area between Saddington and Fleckney.</w:t>
      </w:r>
    </w:p>
    <w:p w14:paraId="7C552205" w14:textId="77777777" w:rsidR="0048234B" w:rsidRPr="005C6C61" w:rsidRDefault="0048234B" w:rsidP="005C6C61">
      <w:pPr>
        <w:pStyle w:val="Heading8"/>
        <w:spacing w:before="240" w:line="276" w:lineRule="auto"/>
        <w:ind w:right="156"/>
        <w:rPr>
          <w:color w:val="95B3D7" w:themeColor="accent1" w:themeTint="99"/>
          <w:rPrChange w:id="356" w:author="Carter" w:date="2018-10-28T16:42:00Z">
            <w:rPr>
              <w:b/>
              <w:color w:val="95B3D7" w:themeColor="accent1" w:themeTint="99"/>
              <w:sz w:val="24"/>
            </w:rPr>
          </w:rPrChange>
        </w:rPr>
        <w:pPrChange w:id="357" w:author="Carter" w:date="2018-10-28T16:42:00Z">
          <w:pPr>
            <w:spacing w:before="200" w:line="276" w:lineRule="auto"/>
            <w:ind w:left="118" w:right="116"/>
            <w:jc w:val="both"/>
          </w:pPr>
        </w:pPrChange>
      </w:pPr>
      <w:r w:rsidRPr="005C6C61">
        <w:rPr>
          <w:color w:val="95B3D7" w:themeColor="accent1" w:themeTint="99"/>
          <w:rPrChange w:id="358" w:author="Carter" w:date="2018-10-28T16:42:00Z">
            <w:rPr>
              <w:b/>
              <w:color w:val="95B3D7" w:themeColor="accent1" w:themeTint="99"/>
              <w:sz w:val="24"/>
            </w:rPr>
          </w:rPrChange>
        </w:rPr>
        <w:t>Proposals for small-scale renewable energy generation and energy storage facilities will be considered favourably, on their merits, providing that conditions regarding habitats and species, heritage assets, landscape character, noise and visual impact are in place.</w:t>
      </w:r>
    </w:p>
    <w:p w14:paraId="69071FF0" w14:textId="77777777" w:rsidR="0048234B" w:rsidRPr="00143203" w:rsidRDefault="0048234B" w:rsidP="00143203">
      <w:pPr>
        <w:pStyle w:val="Heading8"/>
        <w:rPr>
          <w:color w:val="365F91"/>
          <w:sz w:val="36"/>
          <w:szCs w:val="36"/>
        </w:rPr>
      </w:pPr>
      <w:r w:rsidRPr="0048234B">
        <w:rPr>
          <w:color w:val="365F91"/>
          <w:sz w:val="36"/>
          <w:szCs w:val="36"/>
        </w:rPr>
        <w:t>Community facilities</w:t>
      </w:r>
    </w:p>
    <w:p w14:paraId="50BAD1CE" w14:textId="77777777" w:rsidR="0048234B" w:rsidRDefault="0048234B" w:rsidP="0048234B">
      <w:pPr>
        <w:pStyle w:val="Heading8"/>
        <w:rPr>
          <w:del w:id="359" w:author="Carter" w:date="2018-10-28T16:42:00Z"/>
        </w:rPr>
      </w:pPr>
      <w:r>
        <w:rPr>
          <w:color w:val="365F91"/>
        </w:rPr>
        <w:t xml:space="preserve">Policy CF1: THE RETENTION OF COMMUNITY FACILITIES AND AMENITIES </w:t>
      </w:r>
      <w:del w:id="360" w:author="Carter" w:date="2018-10-28T16:42:00Z">
        <w:r>
          <w:rPr>
            <w:color w:val="365F91"/>
          </w:rPr>
          <w:delText>-</w:delText>
        </w:r>
      </w:del>
      <w:ins w:id="361" w:author="Carter" w:date="2018-10-28T16:42:00Z">
        <w:r w:rsidR="005C6C61">
          <w:rPr>
            <w:color w:val="365F91"/>
          </w:rPr>
          <w:t>–</w:t>
        </w:r>
      </w:ins>
      <w:r>
        <w:rPr>
          <w:color w:val="365F91"/>
        </w:rPr>
        <w:t xml:space="preserve"> Development</w:t>
      </w:r>
    </w:p>
    <w:p w14:paraId="16CE0540" w14:textId="7B539652" w:rsidR="0048234B" w:rsidRPr="005C6C61" w:rsidRDefault="005C6C61" w:rsidP="005C6C61">
      <w:pPr>
        <w:pStyle w:val="Heading8"/>
        <w:spacing w:before="120" w:line="276" w:lineRule="auto"/>
        <w:ind w:right="113"/>
        <w:rPr>
          <w:color w:val="365F91"/>
          <w:rPrChange w:id="362" w:author="Carter" w:date="2018-10-28T16:42:00Z">
            <w:rPr>
              <w:b/>
            </w:rPr>
          </w:rPrChange>
        </w:rPr>
        <w:pPrChange w:id="363" w:author="Carter" w:date="2018-10-28T16:42:00Z">
          <w:pPr>
            <w:spacing w:before="42" w:line="278" w:lineRule="auto"/>
            <w:ind w:left="118" w:right="115"/>
            <w:jc w:val="both"/>
          </w:pPr>
        </w:pPrChange>
      </w:pPr>
      <w:ins w:id="364" w:author="Carter" w:date="2018-10-28T16:42:00Z">
        <w:r>
          <w:rPr>
            <w:color w:val="365F91"/>
          </w:rPr>
          <w:t xml:space="preserve"> </w:t>
        </w:r>
      </w:ins>
      <w:r w:rsidR="0048234B" w:rsidRPr="006C13F6">
        <w:rPr>
          <w:color w:val="365F91"/>
        </w:rPr>
        <w:t>leading</w:t>
      </w:r>
      <w:r w:rsidR="0048234B" w:rsidRPr="005C6C61">
        <w:rPr>
          <w:color w:val="365F91"/>
          <w:rPrChange w:id="365" w:author="Carter" w:date="2018-10-28T16:42:00Z">
            <w:rPr>
              <w:b/>
              <w:color w:val="365F91"/>
              <w:spacing w:val="-8"/>
              <w:sz w:val="24"/>
            </w:rPr>
          </w:rPrChange>
        </w:rPr>
        <w:t xml:space="preserve"> </w:t>
      </w:r>
      <w:r w:rsidR="0048234B" w:rsidRPr="006C13F6">
        <w:rPr>
          <w:color w:val="365F91"/>
        </w:rPr>
        <w:t>to</w:t>
      </w:r>
      <w:r w:rsidR="0048234B" w:rsidRPr="005C6C61">
        <w:rPr>
          <w:color w:val="365F91"/>
          <w:rPrChange w:id="366" w:author="Carter" w:date="2018-10-28T16:42:00Z">
            <w:rPr>
              <w:b/>
              <w:color w:val="365F91"/>
              <w:spacing w:val="-9"/>
              <w:sz w:val="24"/>
            </w:rPr>
          </w:rPrChange>
        </w:rPr>
        <w:t xml:space="preserve"> </w:t>
      </w:r>
      <w:r w:rsidR="0048234B" w:rsidRPr="006C13F6">
        <w:rPr>
          <w:color w:val="365F91"/>
        </w:rPr>
        <w:t>the</w:t>
      </w:r>
      <w:r w:rsidR="0048234B" w:rsidRPr="005C6C61">
        <w:rPr>
          <w:color w:val="365F91"/>
          <w:rPrChange w:id="367" w:author="Carter" w:date="2018-10-28T16:42:00Z">
            <w:rPr>
              <w:b/>
              <w:color w:val="365F91"/>
              <w:spacing w:val="-8"/>
              <w:sz w:val="24"/>
            </w:rPr>
          </w:rPrChange>
        </w:rPr>
        <w:t xml:space="preserve"> </w:t>
      </w:r>
      <w:r w:rsidR="0048234B" w:rsidRPr="006C13F6">
        <w:rPr>
          <w:color w:val="365F91"/>
        </w:rPr>
        <w:t>loss</w:t>
      </w:r>
      <w:r w:rsidR="0048234B" w:rsidRPr="005C6C61">
        <w:rPr>
          <w:color w:val="365F91"/>
          <w:rPrChange w:id="368" w:author="Carter" w:date="2018-10-28T16:42:00Z">
            <w:rPr>
              <w:b/>
              <w:color w:val="365F91"/>
              <w:spacing w:val="-7"/>
              <w:sz w:val="24"/>
            </w:rPr>
          </w:rPrChange>
        </w:rPr>
        <w:t xml:space="preserve"> </w:t>
      </w:r>
      <w:r w:rsidR="0048234B" w:rsidRPr="006C13F6">
        <w:rPr>
          <w:color w:val="365F91"/>
        </w:rPr>
        <w:t>of</w:t>
      </w:r>
      <w:r w:rsidR="0048234B" w:rsidRPr="005C6C61">
        <w:rPr>
          <w:color w:val="365F91"/>
          <w:rPrChange w:id="369" w:author="Carter" w:date="2018-10-28T16:42:00Z">
            <w:rPr>
              <w:b/>
              <w:color w:val="365F91"/>
              <w:spacing w:val="-7"/>
              <w:sz w:val="24"/>
            </w:rPr>
          </w:rPrChange>
        </w:rPr>
        <w:t xml:space="preserve"> </w:t>
      </w:r>
      <w:r w:rsidR="0048234B" w:rsidRPr="006C13F6">
        <w:rPr>
          <w:color w:val="365F91"/>
        </w:rPr>
        <w:t>an</w:t>
      </w:r>
      <w:r w:rsidR="0048234B" w:rsidRPr="005C6C61">
        <w:rPr>
          <w:color w:val="365F91"/>
          <w:rPrChange w:id="370" w:author="Carter" w:date="2018-10-28T16:42:00Z">
            <w:rPr>
              <w:b/>
              <w:color w:val="365F91"/>
              <w:spacing w:val="-9"/>
              <w:sz w:val="24"/>
            </w:rPr>
          </w:rPrChange>
        </w:rPr>
        <w:t xml:space="preserve"> </w:t>
      </w:r>
      <w:r w:rsidR="0048234B" w:rsidRPr="006C13F6">
        <w:rPr>
          <w:color w:val="365F91"/>
        </w:rPr>
        <w:t>existing</w:t>
      </w:r>
      <w:r w:rsidR="0048234B" w:rsidRPr="005C6C61">
        <w:rPr>
          <w:color w:val="365F91"/>
          <w:rPrChange w:id="371" w:author="Carter" w:date="2018-10-28T16:42:00Z">
            <w:rPr>
              <w:b/>
              <w:color w:val="365F91"/>
              <w:spacing w:val="-8"/>
              <w:sz w:val="24"/>
            </w:rPr>
          </w:rPrChange>
        </w:rPr>
        <w:t xml:space="preserve"> </w:t>
      </w:r>
      <w:r w:rsidR="0048234B" w:rsidRPr="006C13F6">
        <w:rPr>
          <w:color w:val="365F91"/>
        </w:rPr>
        <w:t>community</w:t>
      </w:r>
      <w:r w:rsidR="0048234B" w:rsidRPr="005C6C61">
        <w:rPr>
          <w:color w:val="365F91"/>
          <w:rPrChange w:id="372" w:author="Carter" w:date="2018-10-28T16:42:00Z">
            <w:rPr>
              <w:b/>
              <w:color w:val="365F91"/>
              <w:spacing w:val="-7"/>
              <w:sz w:val="24"/>
            </w:rPr>
          </w:rPrChange>
        </w:rPr>
        <w:t xml:space="preserve"> </w:t>
      </w:r>
      <w:r w:rsidR="0048234B" w:rsidRPr="006C13F6">
        <w:rPr>
          <w:color w:val="365F91"/>
        </w:rPr>
        <w:t>facility</w:t>
      </w:r>
      <w:r w:rsidR="0048234B" w:rsidRPr="005C6C61">
        <w:rPr>
          <w:color w:val="365F91"/>
          <w:rPrChange w:id="373" w:author="Carter" w:date="2018-10-28T16:42:00Z">
            <w:rPr>
              <w:b/>
              <w:color w:val="365F91"/>
              <w:spacing w:val="-2"/>
              <w:sz w:val="24"/>
            </w:rPr>
          </w:rPrChange>
        </w:rPr>
        <w:t xml:space="preserve"> </w:t>
      </w:r>
      <w:r w:rsidR="0048234B" w:rsidRPr="006C13F6">
        <w:rPr>
          <w:color w:val="365F91"/>
        </w:rPr>
        <w:t>or</w:t>
      </w:r>
      <w:r w:rsidR="0048234B" w:rsidRPr="005C6C61">
        <w:rPr>
          <w:color w:val="365F91"/>
          <w:rPrChange w:id="374" w:author="Carter" w:date="2018-10-28T16:42:00Z">
            <w:rPr>
              <w:b/>
              <w:color w:val="365F91"/>
              <w:spacing w:val="-6"/>
              <w:sz w:val="24"/>
            </w:rPr>
          </w:rPrChange>
        </w:rPr>
        <w:t xml:space="preserve"> </w:t>
      </w:r>
      <w:r w:rsidR="0048234B" w:rsidRPr="006C13F6">
        <w:rPr>
          <w:color w:val="365F91"/>
        </w:rPr>
        <w:t>amenity,</w:t>
      </w:r>
      <w:r w:rsidR="0048234B" w:rsidRPr="005C6C61">
        <w:rPr>
          <w:color w:val="365F91"/>
          <w:rPrChange w:id="375" w:author="Carter" w:date="2018-10-28T16:42:00Z">
            <w:rPr>
              <w:b/>
              <w:color w:val="365F91"/>
              <w:spacing w:val="-7"/>
              <w:sz w:val="24"/>
            </w:rPr>
          </w:rPrChange>
        </w:rPr>
        <w:t xml:space="preserve"> </w:t>
      </w:r>
      <w:r w:rsidR="0048234B" w:rsidRPr="006C13F6">
        <w:rPr>
          <w:color w:val="365F91"/>
        </w:rPr>
        <w:t>including</w:t>
      </w:r>
      <w:r w:rsidR="0048234B" w:rsidRPr="005C6C61">
        <w:rPr>
          <w:color w:val="365F91"/>
          <w:rPrChange w:id="376" w:author="Carter" w:date="2018-10-28T16:42:00Z">
            <w:rPr>
              <w:b/>
              <w:color w:val="365F91"/>
              <w:spacing w:val="-11"/>
              <w:sz w:val="24"/>
            </w:rPr>
          </w:rPrChange>
        </w:rPr>
        <w:t xml:space="preserve"> </w:t>
      </w:r>
      <w:r w:rsidR="0048234B" w:rsidRPr="006C13F6">
        <w:rPr>
          <w:color w:val="365F91"/>
        </w:rPr>
        <w:t>St</w:t>
      </w:r>
      <w:r w:rsidR="0048234B" w:rsidRPr="005C6C61">
        <w:rPr>
          <w:color w:val="365F91"/>
          <w:rPrChange w:id="377" w:author="Carter" w:date="2018-10-28T16:42:00Z">
            <w:rPr>
              <w:b/>
              <w:color w:val="365F91"/>
              <w:spacing w:val="-7"/>
              <w:sz w:val="24"/>
            </w:rPr>
          </w:rPrChange>
        </w:rPr>
        <w:t xml:space="preserve"> </w:t>
      </w:r>
      <w:r w:rsidR="0048234B" w:rsidRPr="006C13F6">
        <w:rPr>
          <w:color w:val="365F91"/>
        </w:rPr>
        <w:t>Helen’s</w:t>
      </w:r>
      <w:r w:rsidR="0048234B" w:rsidRPr="005C6C61">
        <w:rPr>
          <w:color w:val="365F91"/>
          <w:rPrChange w:id="378" w:author="Carter" w:date="2018-10-28T16:42:00Z">
            <w:rPr>
              <w:b/>
              <w:color w:val="365F91"/>
              <w:spacing w:val="-7"/>
              <w:sz w:val="24"/>
            </w:rPr>
          </w:rPrChange>
        </w:rPr>
        <w:t xml:space="preserve"> </w:t>
      </w:r>
      <w:r w:rsidR="0048234B" w:rsidRPr="006C13F6">
        <w:rPr>
          <w:color w:val="365F91"/>
        </w:rPr>
        <w:t>Church, Queen’s</w:t>
      </w:r>
      <w:r w:rsidR="0048234B" w:rsidRPr="005C6C61">
        <w:rPr>
          <w:color w:val="365F91"/>
          <w:rPrChange w:id="379" w:author="Carter" w:date="2018-10-28T16:42:00Z">
            <w:rPr>
              <w:b/>
              <w:color w:val="365F91"/>
              <w:spacing w:val="13"/>
              <w:sz w:val="24"/>
            </w:rPr>
          </w:rPrChange>
        </w:rPr>
        <w:t xml:space="preserve"> </w:t>
      </w:r>
      <w:r w:rsidR="0048234B" w:rsidRPr="006C13F6">
        <w:rPr>
          <w:color w:val="365F91"/>
        </w:rPr>
        <w:t>Head</w:t>
      </w:r>
      <w:r w:rsidR="0048234B" w:rsidRPr="005C6C61">
        <w:rPr>
          <w:color w:val="365F91"/>
          <w:rPrChange w:id="380" w:author="Carter" w:date="2018-10-28T16:42:00Z">
            <w:rPr>
              <w:b/>
              <w:color w:val="365F91"/>
              <w:spacing w:val="13"/>
              <w:sz w:val="24"/>
            </w:rPr>
          </w:rPrChange>
        </w:rPr>
        <w:t xml:space="preserve"> </w:t>
      </w:r>
      <w:r w:rsidR="0048234B" w:rsidRPr="006C13F6">
        <w:rPr>
          <w:color w:val="365F91"/>
        </w:rPr>
        <w:t>pub,</w:t>
      </w:r>
      <w:r w:rsidR="0048234B" w:rsidRPr="005C6C61">
        <w:rPr>
          <w:color w:val="365F91"/>
          <w:rPrChange w:id="381" w:author="Carter" w:date="2018-10-28T16:42:00Z">
            <w:rPr>
              <w:b/>
              <w:color w:val="365F91"/>
              <w:spacing w:val="10"/>
              <w:sz w:val="24"/>
            </w:rPr>
          </w:rPrChange>
        </w:rPr>
        <w:t xml:space="preserve"> </w:t>
      </w:r>
      <w:r w:rsidR="0048234B" w:rsidRPr="006C13F6">
        <w:rPr>
          <w:color w:val="365F91"/>
        </w:rPr>
        <w:t>Allotments,</w:t>
      </w:r>
      <w:r w:rsidR="0048234B" w:rsidRPr="005C6C61">
        <w:rPr>
          <w:color w:val="365F91"/>
          <w:rPrChange w:id="382" w:author="Carter" w:date="2018-10-28T16:42:00Z">
            <w:rPr>
              <w:b/>
              <w:color w:val="365F91"/>
              <w:spacing w:val="13"/>
              <w:sz w:val="24"/>
            </w:rPr>
          </w:rPrChange>
        </w:rPr>
        <w:t xml:space="preserve"> </w:t>
      </w:r>
      <w:r w:rsidR="0048234B" w:rsidRPr="006C13F6">
        <w:rPr>
          <w:color w:val="365F91"/>
        </w:rPr>
        <w:t>Village</w:t>
      </w:r>
      <w:r w:rsidR="0048234B" w:rsidRPr="005C6C61">
        <w:rPr>
          <w:color w:val="365F91"/>
          <w:rPrChange w:id="383" w:author="Carter" w:date="2018-10-28T16:42:00Z">
            <w:rPr>
              <w:b/>
              <w:color w:val="365F91"/>
              <w:spacing w:val="11"/>
              <w:sz w:val="24"/>
            </w:rPr>
          </w:rPrChange>
        </w:rPr>
        <w:t xml:space="preserve"> </w:t>
      </w:r>
      <w:r w:rsidR="0048234B" w:rsidRPr="006C13F6">
        <w:rPr>
          <w:color w:val="365F91"/>
        </w:rPr>
        <w:t>Green,</w:t>
      </w:r>
      <w:r w:rsidR="0048234B" w:rsidRPr="005C6C61">
        <w:rPr>
          <w:color w:val="365F91"/>
          <w:rPrChange w:id="384" w:author="Carter" w:date="2018-10-28T16:42:00Z">
            <w:rPr>
              <w:b/>
              <w:color w:val="365F91"/>
              <w:spacing w:val="16"/>
              <w:sz w:val="24"/>
            </w:rPr>
          </w:rPrChange>
        </w:rPr>
        <w:t xml:space="preserve"> </w:t>
      </w:r>
      <w:r w:rsidR="0048234B" w:rsidRPr="006C13F6">
        <w:rPr>
          <w:color w:val="365F91"/>
        </w:rPr>
        <w:t>The</w:t>
      </w:r>
      <w:r w:rsidR="0048234B" w:rsidRPr="005C6C61">
        <w:rPr>
          <w:color w:val="365F91"/>
          <w:rPrChange w:id="385" w:author="Carter" w:date="2018-10-28T16:42:00Z">
            <w:rPr>
              <w:b/>
              <w:color w:val="365F91"/>
              <w:spacing w:val="11"/>
              <w:sz w:val="24"/>
            </w:rPr>
          </w:rPrChange>
        </w:rPr>
        <w:t xml:space="preserve"> </w:t>
      </w:r>
      <w:r w:rsidR="0048234B" w:rsidRPr="006C13F6">
        <w:rPr>
          <w:color w:val="365F91"/>
        </w:rPr>
        <w:t>Grange</w:t>
      </w:r>
      <w:r w:rsidR="0048234B" w:rsidRPr="005C6C61">
        <w:rPr>
          <w:color w:val="365F91"/>
          <w:rPrChange w:id="386" w:author="Carter" w:date="2018-10-28T16:42:00Z">
            <w:rPr>
              <w:b/>
              <w:color w:val="365F91"/>
              <w:spacing w:val="11"/>
              <w:sz w:val="24"/>
            </w:rPr>
          </w:rPrChange>
        </w:rPr>
        <w:t xml:space="preserve"> </w:t>
      </w:r>
      <w:r w:rsidR="0048234B" w:rsidRPr="006C13F6">
        <w:rPr>
          <w:color w:val="365F91"/>
        </w:rPr>
        <w:t>Residential</w:t>
      </w:r>
      <w:r w:rsidR="0048234B" w:rsidRPr="005C6C61">
        <w:rPr>
          <w:color w:val="365F91"/>
          <w:rPrChange w:id="387" w:author="Carter" w:date="2018-10-28T16:42:00Z">
            <w:rPr>
              <w:b/>
              <w:color w:val="365F91"/>
              <w:spacing w:val="13"/>
              <w:sz w:val="24"/>
            </w:rPr>
          </w:rPrChange>
        </w:rPr>
        <w:t xml:space="preserve"> </w:t>
      </w:r>
      <w:r w:rsidR="0048234B" w:rsidRPr="006C13F6">
        <w:rPr>
          <w:color w:val="365F91"/>
        </w:rPr>
        <w:t>and</w:t>
      </w:r>
      <w:r w:rsidR="0048234B" w:rsidRPr="005C6C61">
        <w:rPr>
          <w:color w:val="365F91"/>
          <w:rPrChange w:id="388" w:author="Carter" w:date="2018-10-28T16:42:00Z">
            <w:rPr>
              <w:b/>
              <w:color w:val="365F91"/>
              <w:spacing w:val="13"/>
              <w:sz w:val="24"/>
            </w:rPr>
          </w:rPrChange>
        </w:rPr>
        <w:t xml:space="preserve"> </w:t>
      </w:r>
      <w:r w:rsidR="0048234B" w:rsidRPr="006C13F6">
        <w:rPr>
          <w:color w:val="365F91"/>
        </w:rPr>
        <w:t>Nursing</w:t>
      </w:r>
      <w:r w:rsidR="0048234B" w:rsidRPr="005C6C61">
        <w:rPr>
          <w:color w:val="365F91"/>
          <w:rPrChange w:id="389" w:author="Carter" w:date="2018-10-28T16:42:00Z">
            <w:rPr>
              <w:b/>
              <w:color w:val="365F91"/>
              <w:spacing w:val="11"/>
              <w:sz w:val="24"/>
            </w:rPr>
          </w:rPrChange>
        </w:rPr>
        <w:t xml:space="preserve"> </w:t>
      </w:r>
      <w:r w:rsidR="0048234B" w:rsidRPr="006C13F6">
        <w:rPr>
          <w:color w:val="365F91"/>
        </w:rPr>
        <w:t xml:space="preserve">Home, </w:t>
      </w:r>
      <w:r w:rsidR="0048234B" w:rsidRPr="009C4D1D">
        <w:rPr>
          <w:color w:val="365F91"/>
        </w:rPr>
        <w:t>Barford Top Camping and Caravan Site, and the Riding School and Livery will not be supported unless it can be demonstrated that:</w:t>
      </w:r>
    </w:p>
    <w:p w14:paraId="78AC18E0" w14:textId="77777777" w:rsidR="0048234B" w:rsidRPr="0048234B" w:rsidRDefault="0048234B" w:rsidP="00552B92">
      <w:pPr>
        <w:pStyle w:val="ListParagraph"/>
        <w:numPr>
          <w:ilvl w:val="0"/>
          <w:numId w:val="33"/>
        </w:numPr>
        <w:tabs>
          <w:tab w:val="left" w:pos="366"/>
        </w:tabs>
        <w:spacing w:before="197"/>
        <w:rPr>
          <w:b/>
          <w:sz w:val="24"/>
        </w:rPr>
      </w:pPr>
      <w:r w:rsidRPr="0048234B">
        <w:rPr>
          <w:b/>
          <w:color w:val="365F91"/>
          <w:sz w:val="24"/>
        </w:rPr>
        <w:t>There is no longer any need or demand for the existing community facility;</w:t>
      </w:r>
      <w:r w:rsidRPr="0048234B">
        <w:rPr>
          <w:b/>
          <w:color w:val="365F91"/>
          <w:spacing w:val="-32"/>
          <w:sz w:val="24"/>
        </w:rPr>
        <w:t xml:space="preserve"> </w:t>
      </w:r>
      <w:r w:rsidRPr="0048234B">
        <w:rPr>
          <w:b/>
          <w:color w:val="365F91"/>
          <w:sz w:val="24"/>
        </w:rPr>
        <w:t>or</w:t>
      </w:r>
    </w:p>
    <w:p w14:paraId="7D434527" w14:textId="77777777" w:rsidR="0048234B" w:rsidRPr="0048234B" w:rsidRDefault="0048234B" w:rsidP="00E95EFE">
      <w:pPr>
        <w:pStyle w:val="ListParagraph"/>
        <w:numPr>
          <w:ilvl w:val="0"/>
          <w:numId w:val="33"/>
        </w:numPr>
        <w:tabs>
          <w:tab w:val="left" w:pos="378"/>
        </w:tabs>
        <w:spacing w:before="197"/>
        <w:rPr>
          <w:b/>
          <w:sz w:val="24"/>
        </w:rPr>
      </w:pPr>
      <w:r w:rsidRPr="0048234B">
        <w:rPr>
          <w:b/>
          <w:color w:val="365F91"/>
          <w:sz w:val="24"/>
        </w:rPr>
        <w:lastRenderedPageBreak/>
        <w:t>The existing community facility is no longer economically viable;</w:t>
      </w:r>
      <w:r w:rsidRPr="0048234B">
        <w:rPr>
          <w:b/>
          <w:color w:val="365F91"/>
          <w:spacing w:val="-27"/>
          <w:sz w:val="24"/>
        </w:rPr>
        <w:t xml:space="preserve"> </w:t>
      </w:r>
      <w:r w:rsidRPr="0048234B">
        <w:rPr>
          <w:b/>
          <w:color w:val="365F91"/>
          <w:sz w:val="24"/>
        </w:rPr>
        <w:t>or</w:t>
      </w:r>
    </w:p>
    <w:p w14:paraId="18C0EC12" w14:textId="77777777" w:rsidR="0048234B" w:rsidRPr="00143203" w:rsidRDefault="0048234B" w:rsidP="00F80A01">
      <w:pPr>
        <w:pStyle w:val="ListParagraph"/>
        <w:numPr>
          <w:ilvl w:val="0"/>
          <w:numId w:val="33"/>
        </w:numPr>
        <w:tabs>
          <w:tab w:val="left" w:pos="378"/>
        </w:tabs>
        <w:spacing w:before="197"/>
        <w:rPr>
          <w:b/>
          <w:color w:val="365F91"/>
          <w:sz w:val="24"/>
        </w:rPr>
        <w:pPrChange w:id="390" w:author="Carter" w:date="2018-10-28T16:42:00Z">
          <w:pPr>
            <w:spacing w:before="200" w:line="276" w:lineRule="auto"/>
            <w:ind w:right="116"/>
            <w:jc w:val="both"/>
          </w:pPr>
        </w:pPrChange>
      </w:pPr>
      <w:r>
        <w:rPr>
          <w:b/>
          <w:color w:val="365F91"/>
          <w:sz w:val="24"/>
        </w:rPr>
        <w:t>The proposal makes alternative provision for the relocation of the existing community facility to an equally or more appropriate and accessible location within the Parish which complies with the other general policies of the Neighbourhood</w:t>
      </w:r>
      <w:r>
        <w:rPr>
          <w:b/>
          <w:color w:val="365F91"/>
          <w:spacing w:val="-27"/>
          <w:sz w:val="24"/>
        </w:rPr>
        <w:t xml:space="preserve"> </w:t>
      </w:r>
      <w:r>
        <w:rPr>
          <w:b/>
          <w:color w:val="365F91"/>
          <w:sz w:val="24"/>
        </w:rPr>
        <w:t>Plan.</w:t>
      </w:r>
    </w:p>
    <w:p w14:paraId="3C2D2E9A" w14:textId="77777777" w:rsidR="0048234B" w:rsidRPr="0048234B" w:rsidRDefault="0048234B" w:rsidP="0048234B">
      <w:pPr>
        <w:pStyle w:val="Heading8"/>
        <w:spacing w:before="197" w:line="276" w:lineRule="auto"/>
        <w:ind w:right="112"/>
        <w:rPr>
          <w:color w:val="95B3D7" w:themeColor="accent1" w:themeTint="99"/>
        </w:rPr>
      </w:pPr>
      <w:r w:rsidRPr="0048234B">
        <w:rPr>
          <w:color w:val="95B3D7" w:themeColor="accent1" w:themeTint="99"/>
        </w:rPr>
        <w:t>POLICY CF2: NEW OR IMPROVED COMMUNITY FACILITIES - Proposals that improve the quality and/or range of community facilities, will be supported provided that the development:</w:t>
      </w:r>
    </w:p>
    <w:p w14:paraId="2C61AF66" w14:textId="77777777" w:rsidR="0048234B" w:rsidRPr="00143203" w:rsidRDefault="0048234B" w:rsidP="00552B92">
      <w:pPr>
        <w:pStyle w:val="ListParagraph"/>
        <w:numPr>
          <w:ilvl w:val="0"/>
          <w:numId w:val="34"/>
        </w:numPr>
        <w:tabs>
          <w:tab w:val="left" w:pos="556"/>
        </w:tabs>
        <w:spacing w:before="200" w:line="276" w:lineRule="auto"/>
        <w:ind w:right="121"/>
        <w:rPr>
          <w:b/>
          <w:color w:val="95B3D7" w:themeColor="accent1" w:themeTint="99"/>
          <w:sz w:val="24"/>
        </w:rPr>
      </w:pPr>
      <w:r w:rsidRPr="00143203">
        <w:rPr>
          <w:b/>
          <w:color w:val="95B3D7" w:themeColor="accent1" w:themeTint="99"/>
          <w:sz w:val="24"/>
        </w:rPr>
        <w:t>Will not result in unacceptable traffic movements or other disturbance to residential properties;</w:t>
      </w:r>
    </w:p>
    <w:p w14:paraId="3A92B3A6" w14:textId="77777777" w:rsidR="0048234B" w:rsidRPr="00143203" w:rsidRDefault="0048234B" w:rsidP="00552B92">
      <w:pPr>
        <w:pStyle w:val="ListParagraph"/>
        <w:numPr>
          <w:ilvl w:val="0"/>
          <w:numId w:val="34"/>
        </w:numPr>
        <w:tabs>
          <w:tab w:val="left" w:pos="556"/>
        </w:tabs>
        <w:spacing w:before="201"/>
        <w:rPr>
          <w:b/>
          <w:color w:val="95B3D7" w:themeColor="accent1" w:themeTint="99"/>
          <w:sz w:val="24"/>
        </w:rPr>
      </w:pPr>
      <w:r w:rsidRPr="00143203">
        <w:rPr>
          <w:b/>
          <w:color w:val="95B3D7" w:themeColor="accent1" w:themeTint="99"/>
          <w:sz w:val="24"/>
        </w:rPr>
        <w:t>Will not generate a need for parking that cannot be met</w:t>
      </w:r>
      <w:r w:rsidRPr="00143203">
        <w:rPr>
          <w:b/>
          <w:color w:val="95B3D7" w:themeColor="accent1" w:themeTint="99"/>
          <w:spacing w:val="1"/>
          <w:sz w:val="24"/>
        </w:rPr>
        <w:t>;</w:t>
      </w:r>
    </w:p>
    <w:p w14:paraId="2902A7BF" w14:textId="77777777" w:rsidR="0048234B" w:rsidRPr="00143203" w:rsidRDefault="0048234B" w:rsidP="00E95EFE">
      <w:pPr>
        <w:pStyle w:val="ListParagraph"/>
        <w:numPr>
          <w:ilvl w:val="0"/>
          <w:numId w:val="34"/>
        </w:numPr>
        <w:tabs>
          <w:tab w:val="left" w:pos="556"/>
        </w:tabs>
        <w:spacing w:before="200" w:line="276" w:lineRule="auto"/>
        <w:ind w:right="121"/>
        <w:rPr>
          <w:b/>
          <w:color w:val="95B3D7" w:themeColor="accent1" w:themeTint="99"/>
          <w:sz w:val="24"/>
        </w:rPr>
      </w:pPr>
      <w:r w:rsidRPr="00143203">
        <w:rPr>
          <w:b/>
          <w:color w:val="95B3D7" w:themeColor="accent1" w:themeTint="99"/>
          <w:sz w:val="24"/>
        </w:rPr>
        <w:t>Is of a scale appropriate to the needs of the locality and conveniently accessible for residents of the village wishing to walk or</w:t>
      </w:r>
      <w:r w:rsidRPr="00143203">
        <w:rPr>
          <w:b/>
          <w:color w:val="95B3D7" w:themeColor="accent1" w:themeTint="99"/>
          <w:spacing w:val="-21"/>
          <w:sz w:val="24"/>
        </w:rPr>
        <w:t xml:space="preserve"> </w:t>
      </w:r>
      <w:r w:rsidRPr="00143203">
        <w:rPr>
          <w:b/>
          <w:color w:val="95B3D7" w:themeColor="accent1" w:themeTint="99"/>
          <w:sz w:val="24"/>
        </w:rPr>
        <w:t>cycle;</w:t>
      </w:r>
      <w:ins w:id="391" w:author="Carter" w:date="2018-10-28T16:42:00Z">
        <w:r w:rsidR="00F95BFE">
          <w:rPr>
            <w:b/>
            <w:color w:val="95B3D7" w:themeColor="accent1" w:themeTint="99"/>
            <w:sz w:val="24"/>
          </w:rPr>
          <w:t xml:space="preserve"> and</w:t>
        </w:r>
      </w:ins>
    </w:p>
    <w:p w14:paraId="65EA05F4" w14:textId="77777777" w:rsidR="0048234B" w:rsidRPr="00143203" w:rsidRDefault="0048234B" w:rsidP="00552B92">
      <w:pPr>
        <w:pStyle w:val="ListParagraph"/>
        <w:numPr>
          <w:ilvl w:val="0"/>
          <w:numId w:val="34"/>
        </w:numPr>
        <w:tabs>
          <w:tab w:val="left" w:pos="556"/>
        </w:tabs>
        <w:spacing w:before="200"/>
        <w:rPr>
          <w:b/>
          <w:color w:val="95B3D7" w:themeColor="accent1" w:themeTint="99"/>
          <w:sz w:val="24"/>
        </w:rPr>
      </w:pPr>
      <w:r w:rsidRPr="00143203">
        <w:rPr>
          <w:b/>
          <w:color w:val="95B3D7" w:themeColor="accent1" w:themeTint="99"/>
          <w:sz w:val="24"/>
        </w:rPr>
        <w:t>Fully takes into account the needs of people with</w:t>
      </w:r>
      <w:r w:rsidRPr="00143203">
        <w:rPr>
          <w:b/>
          <w:color w:val="95B3D7" w:themeColor="accent1" w:themeTint="99"/>
          <w:spacing w:val="-25"/>
          <w:sz w:val="24"/>
        </w:rPr>
        <w:t xml:space="preserve"> </w:t>
      </w:r>
      <w:r w:rsidRPr="00143203">
        <w:rPr>
          <w:b/>
          <w:color w:val="95B3D7" w:themeColor="accent1" w:themeTint="99"/>
          <w:sz w:val="24"/>
        </w:rPr>
        <w:t>disabilities.</w:t>
      </w:r>
    </w:p>
    <w:p w14:paraId="5DF34AFD" w14:textId="77777777" w:rsidR="0048234B" w:rsidRPr="0048234B" w:rsidRDefault="0048234B" w:rsidP="0048234B">
      <w:pPr>
        <w:pStyle w:val="Heading8"/>
        <w:spacing w:line="276" w:lineRule="auto"/>
        <w:ind w:right="112"/>
        <w:rPr>
          <w:color w:val="365F91"/>
          <w:sz w:val="36"/>
          <w:szCs w:val="36"/>
        </w:rPr>
      </w:pPr>
      <w:r w:rsidRPr="0048234B">
        <w:rPr>
          <w:color w:val="365F91"/>
          <w:sz w:val="36"/>
          <w:szCs w:val="36"/>
        </w:rPr>
        <w:t>Employment</w:t>
      </w:r>
    </w:p>
    <w:p w14:paraId="5990B495" w14:textId="77777777" w:rsidR="0048234B" w:rsidRDefault="0048234B" w:rsidP="0048234B">
      <w:pPr>
        <w:pStyle w:val="Heading8"/>
        <w:spacing w:line="276" w:lineRule="auto"/>
        <w:ind w:right="112"/>
      </w:pPr>
      <w:r>
        <w:rPr>
          <w:color w:val="365F91"/>
        </w:rPr>
        <w:t>Policy BE1: SUPPORT FOR EXISTING EMPLOYMENT OPPORTUNITIES - There will be a strong presumption against the loss of commercial premises or land (B-class) which provides employment or future potential employment opportunities. Applications for a change of use</w:t>
      </w:r>
      <w:r>
        <w:rPr>
          <w:color w:val="365F91"/>
          <w:spacing w:val="-5"/>
        </w:rPr>
        <w:t xml:space="preserve"> </w:t>
      </w:r>
      <w:r>
        <w:rPr>
          <w:color w:val="365F91"/>
        </w:rPr>
        <w:t>to</w:t>
      </w:r>
      <w:r>
        <w:rPr>
          <w:color w:val="365F91"/>
          <w:spacing w:val="-4"/>
        </w:rPr>
        <w:t xml:space="preserve"> </w:t>
      </w:r>
      <w:r>
        <w:rPr>
          <w:color w:val="365F91"/>
        </w:rPr>
        <w:t>an</w:t>
      </w:r>
      <w:r>
        <w:rPr>
          <w:color w:val="365F91"/>
          <w:spacing w:val="-7"/>
        </w:rPr>
        <w:t xml:space="preserve"> </w:t>
      </w:r>
      <w:r>
        <w:rPr>
          <w:color w:val="365F91"/>
        </w:rPr>
        <w:t>activity</w:t>
      </w:r>
      <w:r>
        <w:rPr>
          <w:color w:val="365F91"/>
          <w:spacing w:val="-8"/>
        </w:rPr>
        <w:t xml:space="preserve"> </w:t>
      </w:r>
      <w:r>
        <w:rPr>
          <w:color w:val="365F91"/>
        </w:rPr>
        <w:t>that</w:t>
      </w:r>
      <w:r>
        <w:rPr>
          <w:color w:val="365F91"/>
          <w:spacing w:val="-7"/>
        </w:rPr>
        <w:t xml:space="preserve"> </w:t>
      </w:r>
      <w:r>
        <w:rPr>
          <w:color w:val="365F91"/>
        </w:rPr>
        <w:t>does</w:t>
      </w:r>
      <w:r>
        <w:rPr>
          <w:color w:val="365F91"/>
          <w:spacing w:val="-5"/>
        </w:rPr>
        <w:t xml:space="preserve"> </w:t>
      </w:r>
      <w:r>
        <w:rPr>
          <w:color w:val="365F91"/>
        </w:rPr>
        <w:t>not</w:t>
      </w:r>
      <w:r>
        <w:rPr>
          <w:color w:val="365F91"/>
          <w:spacing w:val="-7"/>
        </w:rPr>
        <w:t xml:space="preserve"> </w:t>
      </w:r>
      <w:r>
        <w:rPr>
          <w:color w:val="365F91"/>
        </w:rPr>
        <w:t>provide</w:t>
      </w:r>
      <w:r>
        <w:rPr>
          <w:color w:val="365F91"/>
          <w:spacing w:val="-8"/>
        </w:rPr>
        <w:t xml:space="preserve"> </w:t>
      </w:r>
      <w:r>
        <w:rPr>
          <w:color w:val="365F91"/>
        </w:rPr>
        <w:t>employment</w:t>
      </w:r>
      <w:r>
        <w:rPr>
          <w:color w:val="365F91"/>
          <w:spacing w:val="-4"/>
        </w:rPr>
        <w:t xml:space="preserve"> </w:t>
      </w:r>
      <w:r>
        <w:rPr>
          <w:color w:val="365F91"/>
        </w:rPr>
        <w:t>opportunities</w:t>
      </w:r>
      <w:r>
        <w:rPr>
          <w:color w:val="365F91"/>
          <w:spacing w:val="-7"/>
        </w:rPr>
        <w:t xml:space="preserve"> </w:t>
      </w:r>
      <w:r>
        <w:rPr>
          <w:color w:val="365F91"/>
        </w:rPr>
        <w:t>will</w:t>
      </w:r>
      <w:r>
        <w:rPr>
          <w:color w:val="365F91"/>
          <w:spacing w:val="-9"/>
        </w:rPr>
        <w:t xml:space="preserve"> </w:t>
      </w:r>
      <w:r>
        <w:rPr>
          <w:color w:val="365F91"/>
        </w:rPr>
        <w:t>only</w:t>
      </w:r>
      <w:r>
        <w:rPr>
          <w:color w:val="365F91"/>
          <w:spacing w:val="-8"/>
        </w:rPr>
        <w:t xml:space="preserve"> </w:t>
      </w:r>
      <w:r>
        <w:rPr>
          <w:color w:val="365F91"/>
        </w:rPr>
        <w:t>be</w:t>
      </w:r>
      <w:r>
        <w:rPr>
          <w:color w:val="365F91"/>
          <w:spacing w:val="-6"/>
        </w:rPr>
        <w:t xml:space="preserve"> </w:t>
      </w:r>
      <w:r>
        <w:rPr>
          <w:color w:val="365F91"/>
        </w:rPr>
        <w:t>supported</w:t>
      </w:r>
      <w:r>
        <w:rPr>
          <w:color w:val="365F91"/>
          <w:spacing w:val="-9"/>
        </w:rPr>
        <w:t xml:space="preserve"> </w:t>
      </w:r>
      <w:r>
        <w:rPr>
          <w:color w:val="365F91"/>
        </w:rPr>
        <w:t>if it can be demonstrated</w:t>
      </w:r>
      <w:r>
        <w:rPr>
          <w:color w:val="365F91"/>
          <w:spacing w:val="-9"/>
        </w:rPr>
        <w:t xml:space="preserve"> </w:t>
      </w:r>
      <w:r>
        <w:rPr>
          <w:color w:val="365F91"/>
        </w:rPr>
        <w:t>that:</w:t>
      </w:r>
    </w:p>
    <w:p w14:paraId="1F6CAED1" w14:textId="77777777" w:rsidR="0048234B" w:rsidRPr="00143203" w:rsidRDefault="0048234B" w:rsidP="00552B92">
      <w:pPr>
        <w:pStyle w:val="ListParagraph"/>
        <w:numPr>
          <w:ilvl w:val="0"/>
          <w:numId w:val="35"/>
        </w:numPr>
        <w:tabs>
          <w:tab w:val="left" w:pos="556"/>
        </w:tabs>
        <w:spacing w:before="200" w:line="276" w:lineRule="auto"/>
        <w:ind w:right="112"/>
        <w:rPr>
          <w:b/>
          <w:sz w:val="24"/>
        </w:rPr>
      </w:pPr>
      <w:r w:rsidRPr="00143203">
        <w:rPr>
          <w:b/>
          <w:color w:val="365F91"/>
          <w:sz w:val="24"/>
        </w:rPr>
        <w:t>The commercial premises or land in question has not been in active use for at least six months;</w:t>
      </w:r>
      <w:r w:rsidRPr="00143203">
        <w:rPr>
          <w:b/>
          <w:color w:val="365F91"/>
          <w:spacing w:val="-1"/>
          <w:sz w:val="24"/>
        </w:rPr>
        <w:t xml:space="preserve"> </w:t>
      </w:r>
      <w:r w:rsidRPr="00143203">
        <w:rPr>
          <w:b/>
          <w:color w:val="365F91"/>
          <w:sz w:val="24"/>
        </w:rPr>
        <w:t>and</w:t>
      </w:r>
    </w:p>
    <w:p w14:paraId="277B56FA" w14:textId="77777777" w:rsidR="0048234B" w:rsidRPr="00143203" w:rsidRDefault="0048234B" w:rsidP="00552B92">
      <w:pPr>
        <w:pStyle w:val="ListParagraph"/>
        <w:numPr>
          <w:ilvl w:val="0"/>
          <w:numId w:val="35"/>
        </w:numPr>
        <w:tabs>
          <w:tab w:val="left" w:pos="556"/>
        </w:tabs>
        <w:spacing w:before="200" w:line="276" w:lineRule="auto"/>
        <w:ind w:right="118"/>
        <w:rPr>
          <w:b/>
          <w:sz w:val="24"/>
        </w:rPr>
      </w:pPr>
      <w:r w:rsidRPr="00143203">
        <w:rPr>
          <w:b/>
          <w:color w:val="365F91"/>
          <w:sz w:val="24"/>
        </w:rPr>
        <w:t>The commercial premises or land in question has no potential for either reoccupation or redevelopment for employment generating uses and as demonstrated through the results</w:t>
      </w:r>
      <w:r w:rsidRPr="00143203">
        <w:rPr>
          <w:b/>
          <w:color w:val="365F91"/>
          <w:spacing w:val="-14"/>
          <w:sz w:val="24"/>
        </w:rPr>
        <w:t xml:space="preserve"> </w:t>
      </w:r>
      <w:r w:rsidRPr="00143203">
        <w:rPr>
          <w:b/>
          <w:color w:val="365F91"/>
          <w:sz w:val="24"/>
        </w:rPr>
        <w:t>both</w:t>
      </w:r>
      <w:r w:rsidRPr="00143203">
        <w:rPr>
          <w:b/>
          <w:color w:val="365F91"/>
          <w:spacing w:val="-13"/>
          <w:sz w:val="24"/>
        </w:rPr>
        <w:t xml:space="preserve"> </w:t>
      </w:r>
      <w:r w:rsidRPr="00143203">
        <w:rPr>
          <w:b/>
          <w:color w:val="365F91"/>
          <w:sz w:val="24"/>
        </w:rPr>
        <w:t>of</w:t>
      </w:r>
      <w:r w:rsidRPr="00143203">
        <w:rPr>
          <w:b/>
          <w:color w:val="365F91"/>
          <w:spacing w:val="-11"/>
          <w:sz w:val="24"/>
        </w:rPr>
        <w:t xml:space="preserve"> </w:t>
      </w:r>
      <w:r w:rsidRPr="00143203">
        <w:rPr>
          <w:b/>
          <w:color w:val="365F91"/>
          <w:sz w:val="24"/>
        </w:rPr>
        <w:t>a</w:t>
      </w:r>
      <w:r w:rsidRPr="00143203">
        <w:rPr>
          <w:b/>
          <w:color w:val="365F91"/>
          <w:spacing w:val="-15"/>
          <w:sz w:val="24"/>
        </w:rPr>
        <w:t xml:space="preserve"> </w:t>
      </w:r>
      <w:r w:rsidRPr="00143203">
        <w:rPr>
          <w:b/>
          <w:color w:val="365F91"/>
          <w:sz w:val="24"/>
        </w:rPr>
        <w:t>full</w:t>
      </w:r>
      <w:r w:rsidRPr="00143203">
        <w:rPr>
          <w:b/>
          <w:color w:val="365F91"/>
          <w:spacing w:val="-11"/>
          <w:sz w:val="24"/>
        </w:rPr>
        <w:t xml:space="preserve"> </w:t>
      </w:r>
      <w:r w:rsidRPr="00143203">
        <w:rPr>
          <w:b/>
          <w:color w:val="365F91"/>
          <w:sz w:val="24"/>
        </w:rPr>
        <w:t>valuation</w:t>
      </w:r>
      <w:r w:rsidRPr="00143203">
        <w:rPr>
          <w:b/>
          <w:color w:val="365F91"/>
          <w:spacing w:val="-13"/>
          <w:sz w:val="24"/>
        </w:rPr>
        <w:t xml:space="preserve"> </w:t>
      </w:r>
      <w:r w:rsidRPr="00143203">
        <w:rPr>
          <w:b/>
          <w:color w:val="365F91"/>
          <w:sz w:val="24"/>
        </w:rPr>
        <w:t>report</w:t>
      </w:r>
      <w:r w:rsidRPr="00143203">
        <w:rPr>
          <w:b/>
          <w:color w:val="365F91"/>
          <w:spacing w:val="-11"/>
          <w:sz w:val="24"/>
        </w:rPr>
        <w:t xml:space="preserve"> </w:t>
      </w:r>
      <w:r w:rsidRPr="00143203">
        <w:rPr>
          <w:b/>
          <w:color w:val="365F91"/>
          <w:sz w:val="24"/>
        </w:rPr>
        <w:t>and</w:t>
      </w:r>
      <w:r w:rsidRPr="00143203">
        <w:rPr>
          <w:b/>
          <w:color w:val="365F91"/>
          <w:spacing w:val="-14"/>
          <w:sz w:val="24"/>
        </w:rPr>
        <w:t xml:space="preserve"> </w:t>
      </w:r>
      <w:r w:rsidRPr="00143203">
        <w:rPr>
          <w:b/>
          <w:color w:val="365F91"/>
          <w:sz w:val="24"/>
        </w:rPr>
        <w:t>a</w:t>
      </w:r>
      <w:r w:rsidRPr="00143203">
        <w:rPr>
          <w:b/>
          <w:color w:val="365F91"/>
          <w:spacing w:val="-13"/>
          <w:sz w:val="24"/>
        </w:rPr>
        <w:t xml:space="preserve"> </w:t>
      </w:r>
      <w:r w:rsidRPr="00143203">
        <w:rPr>
          <w:b/>
          <w:color w:val="365F91"/>
          <w:sz w:val="24"/>
        </w:rPr>
        <w:t>marketing</w:t>
      </w:r>
      <w:r w:rsidRPr="00143203">
        <w:rPr>
          <w:b/>
          <w:color w:val="365F91"/>
          <w:spacing w:val="-13"/>
          <w:sz w:val="24"/>
        </w:rPr>
        <w:t xml:space="preserve"> </w:t>
      </w:r>
      <w:r w:rsidRPr="00143203">
        <w:rPr>
          <w:b/>
          <w:color w:val="365F91"/>
          <w:sz w:val="24"/>
        </w:rPr>
        <w:t>campaign</w:t>
      </w:r>
      <w:r w:rsidRPr="00143203">
        <w:rPr>
          <w:b/>
          <w:color w:val="365F91"/>
          <w:spacing w:val="-12"/>
          <w:sz w:val="24"/>
        </w:rPr>
        <w:t xml:space="preserve"> </w:t>
      </w:r>
      <w:r w:rsidRPr="00143203">
        <w:rPr>
          <w:b/>
          <w:color w:val="365F91"/>
          <w:sz w:val="24"/>
        </w:rPr>
        <w:t>lasting</w:t>
      </w:r>
      <w:r w:rsidRPr="00143203">
        <w:rPr>
          <w:b/>
          <w:color w:val="365F91"/>
          <w:spacing w:val="-13"/>
          <w:sz w:val="24"/>
        </w:rPr>
        <w:t xml:space="preserve"> </w:t>
      </w:r>
      <w:r w:rsidRPr="00143203">
        <w:rPr>
          <w:b/>
          <w:color w:val="365F91"/>
          <w:sz w:val="24"/>
        </w:rPr>
        <w:t>for</w:t>
      </w:r>
      <w:r w:rsidRPr="00143203">
        <w:rPr>
          <w:b/>
          <w:color w:val="365F91"/>
          <w:spacing w:val="-11"/>
          <w:sz w:val="24"/>
        </w:rPr>
        <w:t xml:space="preserve"> </w:t>
      </w:r>
      <w:r w:rsidRPr="00143203">
        <w:rPr>
          <w:b/>
          <w:color w:val="365F91"/>
          <w:sz w:val="24"/>
        </w:rPr>
        <w:t>a</w:t>
      </w:r>
      <w:r w:rsidRPr="00143203">
        <w:rPr>
          <w:b/>
          <w:color w:val="365F91"/>
          <w:spacing w:val="-13"/>
          <w:sz w:val="24"/>
        </w:rPr>
        <w:t xml:space="preserve"> </w:t>
      </w:r>
      <w:r w:rsidRPr="00143203">
        <w:rPr>
          <w:b/>
          <w:color w:val="365F91"/>
          <w:sz w:val="24"/>
        </w:rPr>
        <w:t>continuous period of at least six</w:t>
      </w:r>
      <w:r w:rsidRPr="00143203">
        <w:rPr>
          <w:b/>
          <w:color w:val="365F91"/>
          <w:spacing w:val="-10"/>
          <w:sz w:val="24"/>
        </w:rPr>
        <w:t xml:space="preserve"> </w:t>
      </w:r>
      <w:r w:rsidRPr="00143203">
        <w:rPr>
          <w:b/>
          <w:color w:val="365F91"/>
          <w:sz w:val="24"/>
        </w:rPr>
        <w:t>months.</w:t>
      </w:r>
    </w:p>
    <w:p w14:paraId="41C48080" w14:textId="77777777" w:rsidR="00992465" w:rsidRPr="00992465" w:rsidRDefault="00992465" w:rsidP="00992465">
      <w:pPr>
        <w:pStyle w:val="Heading8"/>
        <w:spacing w:before="197" w:line="276" w:lineRule="auto"/>
        <w:ind w:right="115"/>
        <w:rPr>
          <w:color w:val="95B3D7" w:themeColor="accent1" w:themeTint="99"/>
        </w:rPr>
      </w:pPr>
      <w:r w:rsidRPr="00992465">
        <w:rPr>
          <w:color w:val="95B3D7" w:themeColor="accent1" w:themeTint="99"/>
        </w:rPr>
        <w:t>Policy BE2: SUPPORT FOR NEW EMPLOYMENT OPPORTUNITIES - In supporting additional employment opportunities, new development will be required to:</w:t>
      </w:r>
    </w:p>
    <w:p w14:paraId="2A827383" w14:textId="77777777" w:rsidR="00992465" w:rsidRPr="00992465" w:rsidRDefault="00992465" w:rsidP="00992465">
      <w:pPr>
        <w:spacing w:before="200" w:line="276" w:lineRule="auto"/>
        <w:ind w:left="555" w:right="115" w:hanging="360"/>
        <w:jc w:val="both"/>
        <w:rPr>
          <w:b/>
          <w:color w:val="95B3D7" w:themeColor="accent1" w:themeTint="99"/>
          <w:sz w:val="24"/>
        </w:rPr>
        <w:pPrChange w:id="392" w:author="Carter" w:date="2018-10-28T16:42:00Z">
          <w:pPr>
            <w:pStyle w:val="ListParagraph"/>
            <w:numPr>
              <w:numId w:val="41"/>
            </w:numPr>
            <w:spacing w:before="120" w:line="276" w:lineRule="auto"/>
            <w:ind w:right="115"/>
          </w:pPr>
        </w:pPrChange>
      </w:pPr>
      <w:ins w:id="393" w:author="Carter" w:date="2018-10-28T16:42:00Z">
        <w:r w:rsidRPr="00992465">
          <w:rPr>
            <w:b/>
            <w:color w:val="95B3D7" w:themeColor="accent1" w:themeTint="99"/>
            <w:sz w:val="24"/>
          </w:rPr>
          <w:t>a)</w:t>
        </w:r>
        <w:r w:rsidRPr="00992465">
          <w:rPr>
            <w:b/>
            <w:color w:val="95B3D7" w:themeColor="accent1" w:themeTint="99"/>
            <w:spacing w:val="22"/>
            <w:sz w:val="24"/>
          </w:rPr>
          <w:t xml:space="preserve"> </w:t>
        </w:r>
      </w:ins>
      <w:r w:rsidRPr="00992465">
        <w:rPr>
          <w:b/>
          <w:color w:val="95B3D7" w:themeColor="accent1" w:themeTint="99"/>
          <w:sz w:val="24"/>
        </w:rPr>
        <w:t>Fall within the boundary of planned limits of development for the village of Saddington unless it relates to small-scale leisure or tourism activities, or other forms of commercial/employment</w:t>
      </w:r>
      <w:r w:rsidRPr="00992465">
        <w:rPr>
          <w:b/>
          <w:color w:val="95B3D7" w:themeColor="accent1" w:themeTint="99"/>
          <w:spacing w:val="-15"/>
          <w:sz w:val="24"/>
        </w:rPr>
        <w:t xml:space="preserve"> </w:t>
      </w:r>
      <w:r w:rsidRPr="00992465">
        <w:rPr>
          <w:b/>
          <w:color w:val="95B3D7" w:themeColor="accent1" w:themeTint="99"/>
          <w:sz w:val="24"/>
        </w:rPr>
        <w:t>related</w:t>
      </w:r>
      <w:r w:rsidRPr="00992465">
        <w:rPr>
          <w:b/>
          <w:color w:val="95B3D7" w:themeColor="accent1" w:themeTint="99"/>
          <w:spacing w:val="-17"/>
          <w:sz w:val="24"/>
        </w:rPr>
        <w:t xml:space="preserve"> </w:t>
      </w:r>
      <w:r w:rsidRPr="00992465">
        <w:rPr>
          <w:b/>
          <w:color w:val="95B3D7" w:themeColor="accent1" w:themeTint="99"/>
          <w:sz w:val="24"/>
        </w:rPr>
        <w:t>development</w:t>
      </w:r>
      <w:r w:rsidRPr="00992465">
        <w:rPr>
          <w:b/>
          <w:color w:val="95B3D7" w:themeColor="accent1" w:themeTint="99"/>
          <w:spacing w:val="-17"/>
          <w:sz w:val="24"/>
        </w:rPr>
        <w:t xml:space="preserve"> </w:t>
      </w:r>
      <w:r w:rsidRPr="00992465">
        <w:rPr>
          <w:b/>
          <w:color w:val="95B3D7" w:themeColor="accent1" w:themeTint="99"/>
          <w:sz w:val="24"/>
        </w:rPr>
        <w:t>appropriate</w:t>
      </w:r>
      <w:r w:rsidRPr="00992465">
        <w:rPr>
          <w:b/>
          <w:color w:val="95B3D7" w:themeColor="accent1" w:themeTint="99"/>
          <w:spacing w:val="-15"/>
          <w:sz w:val="24"/>
        </w:rPr>
        <w:t xml:space="preserve"> </w:t>
      </w:r>
      <w:r w:rsidRPr="00992465">
        <w:rPr>
          <w:b/>
          <w:color w:val="95B3D7" w:themeColor="accent1" w:themeTint="99"/>
          <w:sz w:val="24"/>
        </w:rPr>
        <w:t>to</w:t>
      </w:r>
      <w:r w:rsidRPr="00992465">
        <w:rPr>
          <w:b/>
          <w:color w:val="95B3D7" w:themeColor="accent1" w:themeTint="99"/>
          <w:spacing w:val="-15"/>
          <w:sz w:val="24"/>
        </w:rPr>
        <w:t xml:space="preserve"> </w:t>
      </w:r>
      <w:r w:rsidRPr="00992465">
        <w:rPr>
          <w:b/>
          <w:color w:val="95B3D7" w:themeColor="accent1" w:themeTint="99"/>
          <w:sz w:val="24"/>
        </w:rPr>
        <w:t>a</w:t>
      </w:r>
      <w:r w:rsidRPr="00992465">
        <w:rPr>
          <w:b/>
          <w:color w:val="95B3D7" w:themeColor="accent1" w:themeTint="99"/>
          <w:spacing w:val="-16"/>
          <w:sz w:val="24"/>
        </w:rPr>
        <w:t xml:space="preserve"> </w:t>
      </w:r>
      <w:r w:rsidRPr="00992465">
        <w:rPr>
          <w:b/>
          <w:color w:val="95B3D7" w:themeColor="accent1" w:themeTint="99"/>
          <w:sz w:val="24"/>
        </w:rPr>
        <w:t>countryside</w:t>
      </w:r>
      <w:r w:rsidRPr="00992465">
        <w:rPr>
          <w:b/>
          <w:color w:val="95B3D7" w:themeColor="accent1" w:themeTint="99"/>
          <w:spacing w:val="-16"/>
          <w:sz w:val="24"/>
        </w:rPr>
        <w:t xml:space="preserve"> </w:t>
      </w:r>
      <w:r w:rsidRPr="00992465">
        <w:rPr>
          <w:b/>
          <w:color w:val="95B3D7" w:themeColor="accent1" w:themeTint="99"/>
          <w:sz w:val="24"/>
        </w:rPr>
        <w:t>location</w:t>
      </w:r>
      <w:r w:rsidRPr="00992465">
        <w:rPr>
          <w:b/>
          <w:color w:val="95B3D7" w:themeColor="accent1" w:themeTint="99"/>
          <w:spacing w:val="-15"/>
          <w:sz w:val="24"/>
        </w:rPr>
        <w:t xml:space="preserve"> </w:t>
      </w:r>
      <w:r w:rsidRPr="00992465">
        <w:rPr>
          <w:b/>
          <w:color w:val="95B3D7" w:themeColor="accent1" w:themeTint="99"/>
          <w:sz w:val="24"/>
        </w:rPr>
        <w:t>or there are exceptional</w:t>
      </w:r>
      <w:r w:rsidRPr="00992465">
        <w:rPr>
          <w:b/>
          <w:color w:val="95B3D7" w:themeColor="accent1" w:themeTint="99"/>
          <w:spacing w:val="-15"/>
          <w:sz w:val="24"/>
        </w:rPr>
        <w:t xml:space="preserve"> </w:t>
      </w:r>
      <w:r w:rsidRPr="00992465">
        <w:rPr>
          <w:b/>
          <w:color w:val="95B3D7" w:themeColor="accent1" w:themeTint="99"/>
          <w:sz w:val="24"/>
        </w:rPr>
        <w:t>circumstances;</w:t>
      </w:r>
    </w:p>
    <w:p w14:paraId="6996273A" w14:textId="64CA94D5" w:rsidR="00992465" w:rsidRPr="000138C4" w:rsidRDefault="000138C4" w:rsidP="000138C4">
      <w:pPr>
        <w:tabs>
          <w:tab w:val="left" w:pos="556"/>
        </w:tabs>
        <w:spacing w:before="198" w:line="278" w:lineRule="auto"/>
        <w:ind w:left="556" w:right="120" w:hanging="361"/>
        <w:rPr>
          <w:b/>
          <w:color w:val="95B3D7" w:themeColor="accent1" w:themeTint="99"/>
          <w:sz w:val="24"/>
        </w:rPr>
        <w:pPrChange w:id="394" w:author="Carter" w:date="2018-10-28T16:42:00Z">
          <w:pPr>
            <w:pStyle w:val="ListParagraph"/>
            <w:numPr>
              <w:numId w:val="41"/>
            </w:numPr>
            <w:spacing w:before="120" w:line="276" w:lineRule="auto"/>
            <w:ind w:right="115"/>
          </w:pPr>
        </w:pPrChange>
      </w:pPr>
      <w:ins w:id="395" w:author="Carter" w:date="2018-10-28T16:42:00Z">
        <w:r>
          <w:rPr>
            <w:b/>
            <w:color w:val="95B3D7" w:themeColor="accent1" w:themeTint="99"/>
            <w:sz w:val="24"/>
          </w:rPr>
          <w:t>b)</w:t>
        </w:r>
        <w:r>
          <w:rPr>
            <w:b/>
            <w:color w:val="95B3D7" w:themeColor="accent1" w:themeTint="99"/>
            <w:sz w:val="24"/>
          </w:rPr>
          <w:tab/>
        </w:r>
      </w:ins>
      <w:r w:rsidR="00992465" w:rsidRPr="000138C4">
        <w:rPr>
          <w:b/>
          <w:color w:val="95B3D7" w:themeColor="accent1" w:themeTint="99"/>
          <w:sz w:val="24"/>
        </w:rPr>
        <w:t>Where possible, development should be sited in existing buildings or on areas of previously developed</w:t>
      </w:r>
      <w:r w:rsidR="00992465" w:rsidRPr="000138C4">
        <w:rPr>
          <w:b/>
          <w:color w:val="95B3D7" w:themeColor="accent1" w:themeTint="99"/>
          <w:spacing w:val="-9"/>
          <w:sz w:val="24"/>
        </w:rPr>
        <w:t xml:space="preserve"> </w:t>
      </w:r>
      <w:r w:rsidR="00992465" w:rsidRPr="000138C4">
        <w:rPr>
          <w:b/>
          <w:color w:val="95B3D7" w:themeColor="accent1" w:themeTint="99"/>
          <w:sz w:val="24"/>
        </w:rPr>
        <w:t>land;</w:t>
      </w:r>
    </w:p>
    <w:p w14:paraId="406BD694" w14:textId="38B5E0A4" w:rsidR="00992465" w:rsidRPr="000138C4" w:rsidRDefault="000138C4" w:rsidP="000138C4">
      <w:pPr>
        <w:tabs>
          <w:tab w:val="left" w:pos="556"/>
        </w:tabs>
        <w:spacing w:before="198" w:line="278" w:lineRule="auto"/>
        <w:ind w:left="556" w:right="120" w:hanging="361"/>
        <w:rPr>
          <w:b/>
          <w:color w:val="95B3D7" w:themeColor="accent1" w:themeTint="99"/>
          <w:sz w:val="24"/>
        </w:rPr>
        <w:pPrChange w:id="396" w:author="Carter" w:date="2018-10-28T16:42:00Z">
          <w:pPr>
            <w:pStyle w:val="ListParagraph"/>
            <w:numPr>
              <w:numId w:val="41"/>
            </w:numPr>
            <w:spacing w:before="120" w:line="276" w:lineRule="auto"/>
            <w:ind w:right="115"/>
          </w:pPr>
        </w:pPrChange>
      </w:pPr>
      <w:ins w:id="397" w:author="Carter" w:date="2018-10-28T16:42:00Z">
        <w:r>
          <w:rPr>
            <w:b/>
            <w:color w:val="95B3D7" w:themeColor="accent1" w:themeTint="99"/>
            <w:sz w:val="24"/>
          </w:rPr>
          <w:t>c)</w:t>
        </w:r>
        <w:r>
          <w:rPr>
            <w:b/>
            <w:color w:val="95B3D7" w:themeColor="accent1" w:themeTint="99"/>
            <w:sz w:val="24"/>
          </w:rPr>
          <w:tab/>
        </w:r>
      </w:ins>
      <w:r w:rsidR="00992465" w:rsidRPr="000138C4">
        <w:rPr>
          <w:b/>
          <w:color w:val="95B3D7" w:themeColor="accent1" w:themeTint="99"/>
          <w:sz w:val="24"/>
        </w:rPr>
        <w:t>Be of a size and scale not adversely affecting the character, infrastructure and environment</w:t>
      </w:r>
      <w:r w:rsidR="00992465" w:rsidRPr="000138C4">
        <w:rPr>
          <w:b/>
          <w:color w:val="95B3D7" w:themeColor="accent1" w:themeTint="99"/>
          <w:spacing w:val="-17"/>
          <w:sz w:val="24"/>
        </w:rPr>
        <w:t xml:space="preserve"> </w:t>
      </w:r>
      <w:r w:rsidR="00992465" w:rsidRPr="000138C4">
        <w:rPr>
          <w:b/>
          <w:color w:val="95B3D7" w:themeColor="accent1" w:themeTint="99"/>
          <w:sz w:val="24"/>
        </w:rPr>
        <w:t>of</w:t>
      </w:r>
      <w:r w:rsidR="00992465" w:rsidRPr="000138C4">
        <w:rPr>
          <w:b/>
          <w:color w:val="95B3D7" w:themeColor="accent1" w:themeTint="99"/>
          <w:spacing w:val="-17"/>
          <w:sz w:val="24"/>
        </w:rPr>
        <w:t xml:space="preserve"> </w:t>
      </w:r>
      <w:r w:rsidR="00992465" w:rsidRPr="000138C4">
        <w:rPr>
          <w:b/>
          <w:color w:val="95B3D7" w:themeColor="accent1" w:themeTint="99"/>
          <w:sz w:val="24"/>
        </w:rPr>
        <w:t>the</w:t>
      </w:r>
      <w:r w:rsidR="00992465" w:rsidRPr="000138C4">
        <w:rPr>
          <w:b/>
          <w:color w:val="95B3D7" w:themeColor="accent1" w:themeTint="99"/>
          <w:spacing w:val="-19"/>
          <w:sz w:val="24"/>
        </w:rPr>
        <w:t xml:space="preserve"> </w:t>
      </w:r>
      <w:r w:rsidR="00992465" w:rsidRPr="000138C4">
        <w:rPr>
          <w:b/>
          <w:color w:val="95B3D7" w:themeColor="accent1" w:themeTint="99"/>
          <w:sz w:val="24"/>
        </w:rPr>
        <w:t>village</w:t>
      </w:r>
      <w:r w:rsidR="00992465" w:rsidRPr="000138C4">
        <w:rPr>
          <w:b/>
          <w:color w:val="95B3D7" w:themeColor="accent1" w:themeTint="99"/>
          <w:spacing w:val="-19"/>
          <w:sz w:val="24"/>
        </w:rPr>
        <w:t xml:space="preserve"> </w:t>
      </w:r>
      <w:r w:rsidR="00992465" w:rsidRPr="000138C4">
        <w:rPr>
          <w:b/>
          <w:color w:val="95B3D7" w:themeColor="accent1" w:themeTint="99"/>
          <w:sz w:val="24"/>
        </w:rPr>
        <w:t>itself</w:t>
      </w:r>
      <w:r w:rsidR="00992465" w:rsidRPr="000138C4">
        <w:rPr>
          <w:b/>
          <w:color w:val="95B3D7" w:themeColor="accent1" w:themeTint="99"/>
          <w:spacing w:val="-17"/>
          <w:sz w:val="24"/>
        </w:rPr>
        <w:t xml:space="preserve"> </w:t>
      </w:r>
      <w:r w:rsidR="00992465" w:rsidRPr="000138C4">
        <w:rPr>
          <w:b/>
          <w:color w:val="95B3D7" w:themeColor="accent1" w:themeTint="99"/>
          <w:sz w:val="24"/>
        </w:rPr>
        <w:t>and</w:t>
      </w:r>
      <w:r w:rsidR="00992465" w:rsidRPr="000138C4">
        <w:rPr>
          <w:b/>
          <w:color w:val="95B3D7" w:themeColor="accent1" w:themeTint="99"/>
          <w:spacing w:val="-17"/>
          <w:sz w:val="24"/>
        </w:rPr>
        <w:t xml:space="preserve"> </w:t>
      </w:r>
      <w:r w:rsidR="00992465" w:rsidRPr="000138C4">
        <w:rPr>
          <w:b/>
          <w:color w:val="95B3D7" w:themeColor="accent1" w:themeTint="99"/>
          <w:sz w:val="24"/>
        </w:rPr>
        <w:t>the</w:t>
      </w:r>
      <w:r w:rsidR="00992465" w:rsidRPr="000138C4">
        <w:rPr>
          <w:b/>
          <w:color w:val="95B3D7" w:themeColor="accent1" w:themeTint="99"/>
          <w:spacing w:val="-15"/>
          <w:sz w:val="24"/>
        </w:rPr>
        <w:t xml:space="preserve"> </w:t>
      </w:r>
      <w:r w:rsidR="00992465" w:rsidRPr="000138C4">
        <w:rPr>
          <w:b/>
          <w:color w:val="95B3D7" w:themeColor="accent1" w:themeTint="99"/>
          <w:sz w:val="24"/>
        </w:rPr>
        <w:t>Neighbourhood</w:t>
      </w:r>
      <w:r w:rsidR="00992465" w:rsidRPr="000138C4">
        <w:rPr>
          <w:b/>
          <w:color w:val="95B3D7" w:themeColor="accent1" w:themeTint="99"/>
          <w:spacing w:val="-17"/>
          <w:sz w:val="24"/>
        </w:rPr>
        <w:t xml:space="preserve"> </w:t>
      </w:r>
      <w:r w:rsidR="00992465" w:rsidRPr="000138C4">
        <w:rPr>
          <w:b/>
          <w:color w:val="95B3D7" w:themeColor="accent1" w:themeTint="99"/>
          <w:sz w:val="24"/>
        </w:rPr>
        <w:t>Area,</w:t>
      </w:r>
      <w:r w:rsidR="00992465" w:rsidRPr="000138C4">
        <w:rPr>
          <w:b/>
          <w:color w:val="95B3D7" w:themeColor="accent1" w:themeTint="99"/>
          <w:spacing w:val="-17"/>
          <w:sz w:val="24"/>
        </w:rPr>
        <w:t xml:space="preserve"> </w:t>
      </w:r>
      <w:r w:rsidR="00992465" w:rsidRPr="000138C4">
        <w:rPr>
          <w:b/>
          <w:color w:val="95B3D7" w:themeColor="accent1" w:themeTint="99"/>
          <w:sz w:val="24"/>
        </w:rPr>
        <w:t>including</w:t>
      </w:r>
      <w:r w:rsidR="00992465" w:rsidRPr="000138C4">
        <w:rPr>
          <w:b/>
          <w:color w:val="95B3D7" w:themeColor="accent1" w:themeTint="99"/>
          <w:spacing w:val="-19"/>
          <w:sz w:val="24"/>
        </w:rPr>
        <w:t xml:space="preserve"> </w:t>
      </w:r>
      <w:r w:rsidR="00992465" w:rsidRPr="000138C4">
        <w:rPr>
          <w:b/>
          <w:color w:val="95B3D7" w:themeColor="accent1" w:themeTint="99"/>
          <w:sz w:val="24"/>
        </w:rPr>
        <w:t>the</w:t>
      </w:r>
      <w:r w:rsidR="00992465" w:rsidRPr="000138C4">
        <w:rPr>
          <w:b/>
          <w:color w:val="95B3D7" w:themeColor="accent1" w:themeTint="99"/>
          <w:spacing w:val="-19"/>
          <w:sz w:val="24"/>
        </w:rPr>
        <w:t xml:space="preserve"> </w:t>
      </w:r>
      <w:r w:rsidR="00992465" w:rsidRPr="000138C4">
        <w:rPr>
          <w:b/>
          <w:color w:val="95B3D7" w:themeColor="accent1" w:themeTint="99"/>
          <w:sz w:val="24"/>
        </w:rPr>
        <w:t>countryside</w:t>
      </w:r>
    </w:p>
    <w:p w14:paraId="0413C4EF" w14:textId="0E38DBBA" w:rsidR="00992465" w:rsidRPr="000138C4" w:rsidRDefault="000138C4" w:rsidP="000138C4">
      <w:pPr>
        <w:tabs>
          <w:tab w:val="left" w:pos="556"/>
        </w:tabs>
        <w:spacing w:before="198" w:line="278" w:lineRule="auto"/>
        <w:ind w:left="195" w:right="120"/>
        <w:rPr>
          <w:b/>
          <w:color w:val="95B3D7" w:themeColor="accent1" w:themeTint="99"/>
          <w:sz w:val="24"/>
        </w:rPr>
        <w:pPrChange w:id="398" w:author="Carter" w:date="2018-10-28T16:42:00Z">
          <w:pPr>
            <w:pStyle w:val="ListParagraph"/>
            <w:numPr>
              <w:numId w:val="41"/>
            </w:numPr>
            <w:spacing w:before="120" w:line="276" w:lineRule="auto"/>
            <w:ind w:right="115"/>
          </w:pPr>
        </w:pPrChange>
      </w:pPr>
      <w:ins w:id="399" w:author="Carter" w:date="2018-10-28T16:42:00Z">
        <w:r>
          <w:rPr>
            <w:b/>
            <w:color w:val="95B3D7" w:themeColor="accent1" w:themeTint="99"/>
            <w:sz w:val="24"/>
          </w:rPr>
          <w:lastRenderedPageBreak/>
          <w:t>d)</w:t>
        </w:r>
        <w:r>
          <w:rPr>
            <w:b/>
            <w:color w:val="95B3D7" w:themeColor="accent1" w:themeTint="99"/>
            <w:sz w:val="24"/>
          </w:rPr>
          <w:tab/>
        </w:r>
      </w:ins>
      <w:r w:rsidR="00992465" w:rsidRPr="000138C4">
        <w:rPr>
          <w:b/>
          <w:color w:val="95B3D7" w:themeColor="accent1" w:themeTint="99"/>
          <w:sz w:val="24"/>
        </w:rPr>
        <w:t>Not involve the loss of</w:t>
      </w:r>
      <w:r w:rsidR="00992465" w:rsidRPr="000138C4">
        <w:rPr>
          <w:b/>
          <w:color w:val="95B3D7" w:themeColor="accent1" w:themeTint="99"/>
          <w:spacing w:val="-17"/>
          <w:sz w:val="24"/>
        </w:rPr>
        <w:t xml:space="preserve"> </w:t>
      </w:r>
      <w:r w:rsidR="00992465" w:rsidRPr="000138C4">
        <w:rPr>
          <w:b/>
          <w:color w:val="95B3D7" w:themeColor="accent1" w:themeTint="99"/>
          <w:sz w:val="24"/>
        </w:rPr>
        <w:t>dwellings</w:t>
      </w:r>
    </w:p>
    <w:p w14:paraId="0576BE26" w14:textId="743CD33D" w:rsidR="00992465" w:rsidRPr="000138C4" w:rsidRDefault="000138C4" w:rsidP="000138C4">
      <w:pPr>
        <w:tabs>
          <w:tab w:val="left" w:pos="556"/>
        </w:tabs>
        <w:spacing w:before="198" w:line="278" w:lineRule="auto"/>
        <w:ind w:left="556" w:right="120" w:hanging="361"/>
        <w:rPr>
          <w:b/>
          <w:color w:val="95B3D7" w:themeColor="accent1" w:themeTint="99"/>
          <w:sz w:val="24"/>
        </w:rPr>
        <w:pPrChange w:id="400" w:author="Carter" w:date="2018-10-28T16:42:00Z">
          <w:pPr>
            <w:pStyle w:val="ListParagraph"/>
            <w:numPr>
              <w:numId w:val="41"/>
            </w:numPr>
            <w:spacing w:before="120" w:line="276" w:lineRule="auto"/>
            <w:ind w:right="115"/>
          </w:pPr>
        </w:pPrChange>
      </w:pPr>
      <w:ins w:id="401" w:author="Carter" w:date="2018-10-28T16:42:00Z">
        <w:r>
          <w:rPr>
            <w:b/>
            <w:color w:val="95B3D7" w:themeColor="accent1" w:themeTint="99"/>
            <w:sz w:val="24"/>
          </w:rPr>
          <w:t>e)</w:t>
        </w:r>
        <w:r>
          <w:rPr>
            <w:b/>
            <w:color w:val="95B3D7" w:themeColor="accent1" w:themeTint="99"/>
            <w:sz w:val="24"/>
          </w:rPr>
          <w:tab/>
        </w:r>
      </w:ins>
      <w:r w:rsidR="00992465" w:rsidRPr="000138C4">
        <w:rPr>
          <w:b/>
          <w:color w:val="95B3D7" w:themeColor="accent1" w:themeTint="99"/>
          <w:sz w:val="24"/>
        </w:rPr>
        <w:t>Not increase noise levels or light pollution or introduce any pollution to an extent that they would unacceptably disturb occupants of nearby residential</w:t>
      </w:r>
      <w:r w:rsidR="00992465" w:rsidRPr="000138C4">
        <w:rPr>
          <w:b/>
          <w:color w:val="95B3D7" w:themeColor="accent1" w:themeTint="99"/>
          <w:spacing w:val="-33"/>
          <w:sz w:val="24"/>
        </w:rPr>
        <w:t xml:space="preserve"> </w:t>
      </w:r>
      <w:r w:rsidR="00992465" w:rsidRPr="000138C4">
        <w:rPr>
          <w:b/>
          <w:color w:val="95B3D7" w:themeColor="accent1" w:themeTint="99"/>
          <w:sz w:val="24"/>
        </w:rPr>
        <w:t>property</w:t>
      </w:r>
    </w:p>
    <w:p w14:paraId="3769698F" w14:textId="0AA8DAEB" w:rsidR="00992465" w:rsidRPr="000138C4" w:rsidRDefault="000138C4" w:rsidP="000138C4">
      <w:pPr>
        <w:tabs>
          <w:tab w:val="left" w:pos="556"/>
        </w:tabs>
        <w:spacing w:before="198" w:line="278" w:lineRule="auto"/>
        <w:ind w:left="556" w:right="120" w:hanging="361"/>
        <w:rPr>
          <w:b/>
          <w:color w:val="95B3D7" w:themeColor="accent1" w:themeTint="99"/>
          <w:sz w:val="24"/>
        </w:rPr>
        <w:pPrChange w:id="402" w:author="Carter" w:date="2018-10-28T16:42:00Z">
          <w:pPr>
            <w:pStyle w:val="ListParagraph"/>
            <w:numPr>
              <w:numId w:val="41"/>
            </w:numPr>
            <w:spacing w:before="120" w:line="276" w:lineRule="auto"/>
            <w:ind w:right="115"/>
          </w:pPr>
        </w:pPrChange>
      </w:pPr>
      <w:ins w:id="403" w:author="Carter" w:date="2018-10-28T16:42:00Z">
        <w:r>
          <w:rPr>
            <w:b/>
            <w:color w:val="95B3D7" w:themeColor="accent1" w:themeTint="99"/>
            <w:sz w:val="24"/>
          </w:rPr>
          <w:t>f)</w:t>
        </w:r>
        <w:r>
          <w:rPr>
            <w:b/>
            <w:color w:val="95B3D7" w:themeColor="accent1" w:themeTint="99"/>
            <w:sz w:val="24"/>
          </w:rPr>
          <w:tab/>
        </w:r>
      </w:ins>
      <w:r w:rsidR="00992465" w:rsidRPr="000138C4">
        <w:rPr>
          <w:b/>
          <w:color w:val="95B3D7" w:themeColor="accent1" w:themeTint="99"/>
          <w:sz w:val="24"/>
        </w:rPr>
        <w:t>Will not result in unacceptable levels of traffic movements that generate increased levels of noise, fumes, smell or other harmful disturbance to residential properties including the need for additional parking which cannot be catered for within the curtilage of the</w:t>
      </w:r>
      <w:r w:rsidR="00992465" w:rsidRPr="000138C4">
        <w:rPr>
          <w:b/>
          <w:color w:val="95B3D7" w:themeColor="accent1" w:themeTint="99"/>
          <w:spacing w:val="-15"/>
          <w:sz w:val="24"/>
        </w:rPr>
        <w:t xml:space="preserve"> </w:t>
      </w:r>
      <w:r w:rsidR="00992465" w:rsidRPr="000138C4">
        <w:rPr>
          <w:b/>
          <w:color w:val="95B3D7" w:themeColor="accent1" w:themeTint="99"/>
          <w:sz w:val="24"/>
        </w:rPr>
        <w:t>property;</w:t>
      </w:r>
    </w:p>
    <w:p w14:paraId="62035DCD" w14:textId="7396F107" w:rsidR="00992465" w:rsidRPr="000138C4" w:rsidRDefault="000138C4" w:rsidP="000138C4">
      <w:pPr>
        <w:tabs>
          <w:tab w:val="left" w:pos="556"/>
        </w:tabs>
        <w:spacing w:before="198"/>
        <w:ind w:left="195"/>
        <w:rPr>
          <w:b/>
          <w:color w:val="95B3D7" w:themeColor="accent1" w:themeTint="99"/>
          <w:sz w:val="24"/>
        </w:rPr>
        <w:pPrChange w:id="404" w:author="Carter" w:date="2018-10-28T16:42:00Z">
          <w:pPr>
            <w:pStyle w:val="ListParagraph"/>
            <w:numPr>
              <w:numId w:val="41"/>
            </w:numPr>
            <w:spacing w:before="120" w:line="276" w:lineRule="auto"/>
            <w:ind w:right="115"/>
          </w:pPr>
        </w:pPrChange>
      </w:pPr>
      <w:ins w:id="405" w:author="Carter" w:date="2018-10-28T16:42:00Z">
        <w:r>
          <w:rPr>
            <w:b/>
            <w:color w:val="95B3D7" w:themeColor="accent1" w:themeTint="99"/>
            <w:sz w:val="24"/>
          </w:rPr>
          <w:t>g)</w:t>
        </w:r>
        <w:r>
          <w:rPr>
            <w:b/>
            <w:color w:val="95B3D7" w:themeColor="accent1" w:themeTint="99"/>
            <w:sz w:val="24"/>
          </w:rPr>
          <w:tab/>
        </w:r>
      </w:ins>
      <w:r w:rsidR="00992465" w:rsidRPr="000138C4">
        <w:rPr>
          <w:b/>
          <w:color w:val="95B3D7" w:themeColor="accent1" w:themeTint="99"/>
          <w:sz w:val="24"/>
        </w:rPr>
        <w:t>Contribute to the character and vitality of the local</w:t>
      </w:r>
      <w:r w:rsidR="00992465" w:rsidRPr="000138C4">
        <w:rPr>
          <w:b/>
          <w:color w:val="95B3D7" w:themeColor="accent1" w:themeTint="99"/>
          <w:spacing w:val="-26"/>
          <w:sz w:val="24"/>
        </w:rPr>
        <w:t xml:space="preserve"> </w:t>
      </w:r>
      <w:r w:rsidR="00992465" w:rsidRPr="000138C4">
        <w:rPr>
          <w:b/>
          <w:color w:val="95B3D7" w:themeColor="accent1" w:themeTint="99"/>
          <w:sz w:val="24"/>
        </w:rPr>
        <w:t>area</w:t>
      </w:r>
      <w:ins w:id="406" w:author="Carter" w:date="2018-10-28T16:42:00Z">
        <w:r w:rsidR="00992465" w:rsidRPr="000138C4">
          <w:rPr>
            <w:b/>
            <w:color w:val="95B3D7" w:themeColor="accent1" w:themeTint="99"/>
            <w:sz w:val="24"/>
          </w:rPr>
          <w:t>; and</w:t>
        </w:r>
      </w:ins>
    </w:p>
    <w:p w14:paraId="36326CEC" w14:textId="259D6B2B" w:rsidR="00992465" w:rsidRPr="000138C4" w:rsidRDefault="000138C4" w:rsidP="000138C4">
      <w:pPr>
        <w:tabs>
          <w:tab w:val="left" w:pos="556"/>
        </w:tabs>
        <w:spacing w:before="198"/>
        <w:ind w:left="556" w:hanging="361"/>
        <w:rPr>
          <w:b/>
          <w:color w:val="95B3D7" w:themeColor="accent1" w:themeTint="99"/>
          <w:sz w:val="24"/>
        </w:rPr>
        <w:pPrChange w:id="407" w:author="Carter" w:date="2018-10-28T16:42:00Z">
          <w:pPr>
            <w:pStyle w:val="ListParagraph"/>
            <w:numPr>
              <w:numId w:val="41"/>
            </w:numPr>
            <w:spacing w:before="120" w:line="276" w:lineRule="auto"/>
            <w:ind w:right="115"/>
          </w:pPr>
        </w:pPrChange>
      </w:pPr>
      <w:ins w:id="408" w:author="Carter" w:date="2018-10-28T16:42:00Z">
        <w:r>
          <w:rPr>
            <w:b/>
            <w:color w:val="95B3D7" w:themeColor="accent1" w:themeTint="99"/>
            <w:sz w:val="24"/>
          </w:rPr>
          <w:t>h)</w:t>
        </w:r>
        <w:r>
          <w:rPr>
            <w:b/>
            <w:color w:val="95B3D7" w:themeColor="accent1" w:themeTint="99"/>
            <w:sz w:val="24"/>
          </w:rPr>
          <w:tab/>
        </w:r>
      </w:ins>
      <w:r w:rsidR="00992465" w:rsidRPr="000138C4">
        <w:rPr>
          <w:b/>
          <w:color w:val="95B3D7" w:themeColor="accent1" w:themeTint="99"/>
          <w:sz w:val="24"/>
        </w:rPr>
        <w:t>Be well integrated into and complement existing businesses</w:t>
      </w:r>
      <w:ins w:id="409" w:author="Carter" w:date="2018-10-28T16:42:00Z">
        <w:r w:rsidR="00992465" w:rsidRPr="000138C4">
          <w:rPr>
            <w:b/>
            <w:color w:val="95B3D7" w:themeColor="accent1" w:themeTint="99"/>
            <w:sz w:val="24"/>
          </w:rPr>
          <w:t>.</w:t>
        </w:r>
      </w:ins>
      <w:r w:rsidR="00992465" w:rsidRPr="000138C4">
        <w:rPr>
          <w:b/>
          <w:color w:val="95B3D7" w:themeColor="accent1" w:themeTint="99"/>
          <w:sz w:val="24"/>
        </w:rPr>
        <w:t xml:space="preserve"> The following types of employment development will be</w:t>
      </w:r>
      <w:r w:rsidR="00992465" w:rsidRPr="000138C4">
        <w:rPr>
          <w:b/>
          <w:color w:val="95B3D7" w:themeColor="accent1" w:themeTint="99"/>
          <w:spacing w:val="-31"/>
          <w:sz w:val="24"/>
        </w:rPr>
        <w:t xml:space="preserve"> </w:t>
      </w:r>
      <w:r w:rsidR="00992465" w:rsidRPr="000138C4">
        <w:rPr>
          <w:b/>
          <w:color w:val="95B3D7" w:themeColor="accent1" w:themeTint="99"/>
          <w:sz w:val="24"/>
        </w:rPr>
        <w:t>supported:</w:t>
      </w:r>
    </w:p>
    <w:p w14:paraId="47895F58" w14:textId="77777777" w:rsidR="00992465" w:rsidRPr="00992465" w:rsidRDefault="00992465" w:rsidP="00992465">
      <w:pPr>
        <w:pStyle w:val="ListParagraph"/>
        <w:numPr>
          <w:ilvl w:val="0"/>
          <w:numId w:val="48"/>
        </w:numPr>
        <w:tabs>
          <w:tab w:val="left" w:pos="556"/>
        </w:tabs>
        <w:spacing w:before="198"/>
        <w:rPr>
          <w:b/>
          <w:color w:val="95B3D7" w:themeColor="accent1" w:themeTint="99"/>
          <w:sz w:val="24"/>
        </w:rPr>
        <w:pPrChange w:id="410" w:author="Carter" w:date="2018-10-28T16:42:00Z">
          <w:pPr>
            <w:pStyle w:val="ListParagraph"/>
            <w:numPr>
              <w:numId w:val="41"/>
            </w:numPr>
            <w:spacing w:before="120" w:line="276" w:lineRule="auto"/>
            <w:ind w:right="115"/>
          </w:pPr>
        </w:pPrChange>
      </w:pPr>
      <w:r w:rsidRPr="00992465">
        <w:rPr>
          <w:b/>
          <w:color w:val="95B3D7" w:themeColor="accent1" w:themeTint="99"/>
          <w:sz w:val="24"/>
        </w:rPr>
        <w:t>The small-scale expansion of existing employment premises across the</w:t>
      </w:r>
      <w:r w:rsidRPr="00992465">
        <w:rPr>
          <w:b/>
          <w:color w:val="95B3D7" w:themeColor="accent1" w:themeTint="99"/>
          <w:spacing w:val="-33"/>
          <w:sz w:val="24"/>
        </w:rPr>
        <w:t xml:space="preserve"> </w:t>
      </w:r>
      <w:r w:rsidRPr="00992465">
        <w:rPr>
          <w:b/>
          <w:color w:val="95B3D7" w:themeColor="accent1" w:themeTint="99"/>
          <w:sz w:val="24"/>
        </w:rPr>
        <w:t>Parish;</w:t>
      </w:r>
    </w:p>
    <w:p w14:paraId="7C1B82FD" w14:textId="77777777" w:rsidR="00992465" w:rsidRPr="00992465" w:rsidRDefault="00992465" w:rsidP="00992465">
      <w:pPr>
        <w:pStyle w:val="ListParagraph"/>
        <w:numPr>
          <w:ilvl w:val="0"/>
          <w:numId w:val="48"/>
        </w:numPr>
        <w:tabs>
          <w:tab w:val="left" w:pos="556"/>
        </w:tabs>
        <w:spacing w:before="198" w:after="240"/>
        <w:rPr>
          <w:b/>
          <w:color w:val="95B3D7" w:themeColor="accent1" w:themeTint="99"/>
          <w:sz w:val="24"/>
        </w:rPr>
        <w:pPrChange w:id="411" w:author="Carter" w:date="2018-10-28T16:42:00Z">
          <w:pPr>
            <w:pStyle w:val="ListParagraph"/>
            <w:numPr>
              <w:numId w:val="41"/>
            </w:numPr>
            <w:spacing w:before="120" w:line="276" w:lineRule="auto"/>
            <w:ind w:right="115"/>
          </w:pPr>
        </w:pPrChange>
      </w:pPr>
      <w:r w:rsidRPr="00992465">
        <w:rPr>
          <w:b/>
          <w:color w:val="95B3D7" w:themeColor="accent1" w:themeTint="99"/>
          <w:sz w:val="24"/>
        </w:rPr>
        <w:t>Small-scale new build development within or adjacent to Saddington</w:t>
      </w:r>
      <w:r w:rsidRPr="00992465">
        <w:rPr>
          <w:b/>
          <w:color w:val="95B3D7" w:themeColor="accent1" w:themeTint="99"/>
          <w:spacing w:val="-37"/>
          <w:sz w:val="24"/>
        </w:rPr>
        <w:t xml:space="preserve"> </w:t>
      </w:r>
      <w:r w:rsidRPr="00992465">
        <w:rPr>
          <w:b/>
          <w:color w:val="95B3D7" w:themeColor="accent1" w:themeTint="99"/>
          <w:sz w:val="24"/>
        </w:rPr>
        <w:t>village.</w:t>
      </w:r>
    </w:p>
    <w:p w14:paraId="467D23D0" w14:textId="77777777" w:rsidR="0048234B" w:rsidRDefault="0048234B" w:rsidP="00FA0CE5">
      <w:pPr>
        <w:pStyle w:val="Heading8"/>
        <w:spacing w:before="240" w:line="276" w:lineRule="auto"/>
        <w:ind w:right="120"/>
      </w:pPr>
      <w:r>
        <w:rPr>
          <w:color w:val="365F91"/>
        </w:rPr>
        <w:t>POLICY BE3: WORKING FROM HOME - Proposals for the use of part of a dwelling for office and/or light industrial uses, and for small scale free standing buildings within its curtilage, extensions to the dwelling or conversion of outbuildings for those uses, will be supported where:</w:t>
      </w:r>
    </w:p>
    <w:p w14:paraId="49D3BECD" w14:textId="77777777" w:rsidR="0048234B" w:rsidRDefault="0048234B" w:rsidP="00FA0CE5">
      <w:pPr>
        <w:pStyle w:val="ListParagraph"/>
        <w:numPr>
          <w:ilvl w:val="0"/>
          <w:numId w:val="45"/>
        </w:numPr>
        <w:tabs>
          <w:tab w:val="left" w:pos="556"/>
        </w:tabs>
        <w:spacing w:before="120" w:line="276" w:lineRule="auto"/>
        <w:ind w:right="121"/>
        <w:rPr>
          <w:b/>
          <w:sz w:val="24"/>
        </w:rPr>
      </w:pPr>
      <w:r>
        <w:rPr>
          <w:b/>
          <w:color w:val="365F91"/>
          <w:sz w:val="24"/>
        </w:rPr>
        <w:t>Such development will not result in unacceptable traffic movements and that appropriate parking provision is</w:t>
      </w:r>
      <w:r>
        <w:rPr>
          <w:b/>
          <w:color w:val="365F91"/>
          <w:spacing w:val="-16"/>
          <w:sz w:val="24"/>
        </w:rPr>
        <w:t xml:space="preserve"> </w:t>
      </w:r>
      <w:r>
        <w:rPr>
          <w:b/>
          <w:color w:val="365F91"/>
          <w:sz w:val="24"/>
        </w:rPr>
        <w:t>made</w:t>
      </w:r>
    </w:p>
    <w:p w14:paraId="5B4B88F3" w14:textId="77777777" w:rsidR="0048234B" w:rsidRDefault="0048234B" w:rsidP="00FA0CE5">
      <w:pPr>
        <w:pStyle w:val="ListParagraph"/>
        <w:numPr>
          <w:ilvl w:val="0"/>
          <w:numId w:val="45"/>
        </w:numPr>
        <w:tabs>
          <w:tab w:val="left" w:pos="556"/>
        </w:tabs>
        <w:spacing w:before="120" w:line="276" w:lineRule="auto"/>
        <w:ind w:right="118"/>
        <w:rPr>
          <w:b/>
          <w:sz w:val="24"/>
        </w:rPr>
      </w:pPr>
      <w:r>
        <w:rPr>
          <w:b/>
          <w:color w:val="365F91"/>
          <w:sz w:val="24"/>
        </w:rPr>
        <w:t>No</w:t>
      </w:r>
      <w:r>
        <w:rPr>
          <w:b/>
          <w:color w:val="365F91"/>
          <w:spacing w:val="-12"/>
          <w:sz w:val="24"/>
        </w:rPr>
        <w:t xml:space="preserve"> </w:t>
      </w:r>
      <w:r>
        <w:rPr>
          <w:b/>
          <w:color w:val="365F91"/>
          <w:sz w:val="24"/>
        </w:rPr>
        <w:t>significant</w:t>
      </w:r>
      <w:r>
        <w:rPr>
          <w:b/>
          <w:color w:val="365F91"/>
          <w:spacing w:val="-14"/>
          <w:sz w:val="24"/>
        </w:rPr>
        <w:t xml:space="preserve"> </w:t>
      </w:r>
      <w:r>
        <w:rPr>
          <w:b/>
          <w:color w:val="365F91"/>
          <w:sz w:val="24"/>
        </w:rPr>
        <w:t>and</w:t>
      </w:r>
      <w:r>
        <w:rPr>
          <w:b/>
          <w:color w:val="365F91"/>
          <w:spacing w:val="-14"/>
          <w:sz w:val="24"/>
        </w:rPr>
        <w:t xml:space="preserve"> </w:t>
      </w:r>
      <w:r>
        <w:rPr>
          <w:b/>
          <w:color w:val="365F91"/>
          <w:sz w:val="24"/>
        </w:rPr>
        <w:t>adverse</w:t>
      </w:r>
      <w:r>
        <w:rPr>
          <w:b/>
          <w:color w:val="365F91"/>
          <w:spacing w:val="-13"/>
          <w:sz w:val="24"/>
        </w:rPr>
        <w:t xml:space="preserve"> </w:t>
      </w:r>
      <w:r>
        <w:rPr>
          <w:b/>
          <w:color w:val="365F91"/>
          <w:sz w:val="24"/>
        </w:rPr>
        <w:t>impact</w:t>
      </w:r>
      <w:r>
        <w:rPr>
          <w:b/>
          <w:color w:val="365F91"/>
          <w:spacing w:val="-13"/>
          <w:sz w:val="24"/>
        </w:rPr>
        <w:t xml:space="preserve"> </w:t>
      </w:r>
      <w:r>
        <w:rPr>
          <w:b/>
          <w:color w:val="365F91"/>
          <w:sz w:val="24"/>
        </w:rPr>
        <w:t>arises</w:t>
      </w:r>
      <w:r>
        <w:rPr>
          <w:b/>
          <w:color w:val="365F91"/>
          <w:spacing w:val="-15"/>
          <w:sz w:val="24"/>
        </w:rPr>
        <w:t xml:space="preserve"> </w:t>
      </w:r>
      <w:r>
        <w:rPr>
          <w:b/>
          <w:color w:val="365F91"/>
          <w:sz w:val="24"/>
        </w:rPr>
        <w:t>to</w:t>
      </w:r>
      <w:r>
        <w:rPr>
          <w:b/>
          <w:color w:val="365F91"/>
          <w:spacing w:val="-14"/>
          <w:sz w:val="24"/>
        </w:rPr>
        <w:t xml:space="preserve"> </w:t>
      </w:r>
      <w:r>
        <w:rPr>
          <w:b/>
          <w:color w:val="365F91"/>
          <w:sz w:val="24"/>
        </w:rPr>
        <w:t>nearby</w:t>
      </w:r>
      <w:r>
        <w:rPr>
          <w:b/>
          <w:color w:val="365F91"/>
          <w:spacing w:val="-13"/>
          <w:sz w:val="24"/>
        </w:rPr>
        <w:t xml:space="preserve"> </w:t>
      </w:r>
      <w:r>
        <w:rPr>
          <w:b/>
          <w:color w:val="365F91"/>
          <w:sz w:val="24"/>
        </w:rPr>
        <w:t>residents</w:t>
      </w:r>
      <w:r>
        <w:rPr>
          <w:b/>
          <w:color w:val="365F91"/>
          <w:spacing w:val="-14"/>
          <w:sz w:val="24"/>
        </w:rPr>
        <w:t xml:space="preserve"> </w:t>
      </w:r>
      <w:r>
        <w:rPr>
          <w:b/>
          <w:color w:val="365F91"/>
          <w:sz w:val="24"/>
        </w:rPr>
        <w:t>or</w:t>
      </w:r>
      <w:r>
        <w:rPr>
          <w:b/>
          <w:color w:val="365F91"/>
          <w:spacing w:val="-13"/>
          <w:sz w:val="24"/>
        </w:rPr>
        <w:t xml:space="preserve"> </w:t>
      </w:r>
      <w:r>
        <w:rPr>
          <w:b/>
          <w:color w:val="365F91"/>
          <w:sz w:val="24"/>
        </w:rPr>
        <w:t>other</w:t>
      </w:r>
      <w:r>
        <w:rPr>
          <w:b/>
          <w:color w:val="365F91"/>
          <w:spacing w:val="-13"/>
          <w:sz w:val="24"/>
        </w:rPr>
        <w:t xml:space="preserve"> </w:t>
      </w:r>
      <w:r>
        <w:rPr>
          <w:b/>
          <w:color w:val="365F91"/>
          <w:sz w:val="24"/>
        </w:rPr>
        <w:t>sensitive</w:t>
      </w:r>
      <w:r>
        <w:rPr>
          <w:b/>
          <w:color w:val="365F91"/>
          <w:spacing w:val="-16"/>
          <w:sz w:val="24"/>
        </w:rPr>
        <w:t xml:space="preserve"> </w:t>
      </w:r>
      <w:r>
        <w:rPr>
          <w:b/>
          <w:color w:val="365F91"/>
          <w:sz w:val="24"/>
        </w:rPr>
        <w:t>land</w:t>
      </w:r>
      <w:r>
        <w:rPr>
          <w:b/>
          <w:color w:val="365F91"/>
          <w:spacing w:val="-14"/>
          <w:sz w:val="24"/>
        </w:rPr>
        <w:t xml:space="preserve"> </w:t>
      </w:r>
      <w:r>
        <w:rPr>
          <w:b/>
          <w:color w:val="365F91"/>
          <w:sz w:val="24"/>
        </w:rPr>
        <w:t>uses from noise, fumes, light pollution, or other nuisance associated with the work activity; and</w:t>
      </w:r>
    </w:p>
    <w:p w14:paraId="7BD1C13E" w14:textId="77777777" w:rsidR="0048234B" w:rsidRPr="00143203" w:rsidRDefault="0048234B" w:rsidP="00FA0CE5">
      <w:pPr>
        <w:pStyle w:val="ListParagraph"/>
        <w:numPr>
          <w:ilvl w:val="0"/>
          <w:numId w:val="45"/>
        </w:numPr>
        <w:tabs>
          <w:tab w:val="left" w:pos="556"/>
        </w:tabs>
        <w:spacing w:before="120" w:line="276" w:lineRule="auto"/>
        <w:ind w:right="117"/>
        <w:rPr>
          <w:b/>
          <w:sz w:val="24"/>
        </w:rPr>
      </w:pPr>
      <w:r>
        <w:rPr>
          <w:b/>
          <w:color w:val="365F91"/>
          <w:sz w:val="24"/>
        </w:rPr>
        <w:t>Any extension or free-standing building shall be designed having regard to policies in this</w:t>
      </w:r>
      <w:r>
        <w:rPr>
          <w:b/>
          <w:color w:val="365F91"/>
          <w:spacing w:val="-6"/>
          <w:sz w:val="24"/>
        </w:rPr>
        <w:t xml:space="preserve"> </w:t>
      </w:r>
      <w:r>
        <w:rPr>
          <w:b/>
          <w:color w:val="365F91"/>
          <w:sz w:val="24"/>
        </w:rPr>
        <w:t>Plan</w:t>
      </w:r>
      <w:r>
        <w:rPr>
          <w:b/>
          <w:color w:val="365F91"/>
          <w:spacing w:val="-6"/>
          <w:sz w:val="24"/>
        </w:rPr>
        <w:t xml:space="preserve"> </w:t>
      </w:r>
      <w:r>
        <w:rPr>
          <w:b/>
          <w:color w:val="365F91"/>
          <w:sz w:val="24"/>
        </w:rPr>
        <w:t>and</w:t>
      </w:r>
      <w:r>
        <w:rPr>
          <w:b/>
          <w:color w:val="365F91"/>
          <w:spacing w:val="-6"/>
          <w:sz w:val="24"/>
        </w:rPr>
        <w:t xml:space="preserve"> </w:t>
      </w:r>
      <w:r>
        <w:rPr>
          <w:b/>
          <w:color w:val="365F91"/>
          <w:sz w:val="24"/>
        </w:rPr>
        <w:t>should</w:t>
      </w:r>
      <w:r>
        <w:rPr>
          <w:b/>
          <w:color w:val="365F91"/>
          <w:spacing w:val="-6"/>
          <w:sz w:val="24"/>
        </w:rPr>
        <w:t xml:space="preserve"> </w:t>
      </w:r>
      <w:r>
        <w:rPr>
          <w:b/>
          <w:color w:val="365F91"/>
          <w:sz w:val="24"/>
        </w:rPr>
        <w:t>not</w:t>
      </w:r>
      <w:r>
        <w:rPr>
          <w:b/>
          <w:color w:val="365F91"/>
          <w:spacing w:val="-8"/>
          <w:sz w:val="24"/>
        </w:rPr>
        <w:t xml:space="preserve"> </w:t>
      </w:r>
      <w:r>
        <w:rPr>
          <w:b/>
          <w:color w:val="365F91"/>
          <w:sz w:val="24"/>
        </w:rPr>
        <w:t>detract</w:t>
      </w:r>
      <w:r>
        <w:rPr>
          <w:b/>
          <w:color w:val="365F91"/>
          <w:spacing w:val="-6"/>
          <w:sz w:val="24"/>
        </w:rPr>
        <w:t xml:space="preserve"> </w:t>
      </w:r>
      <w:r>
        <w:rPr>
          <w:b/>
          <w:color w:val="365F91"/>
          <w:sz w:val="24"/>
        </w:rPr>
        <w:t>from</w:t>
      </w:r>
      <w:r>
        <w:rPr>
          <w:b/>
          <w:color w:val="365F91"/>
          <w:spacing w:val="-6"/>
          <w:sz w:val="24"/>
        </w:rPr>
        <w:t xml:space="preserve"> </w:t>
      </w:r>
      <w:r>
        <w:rPr>
          <w:b/>
          <w:color w:val="365F91"/>
          <w:sz w:val="24"/>
        </w:rPr>
        <w:t>the</w:t>
      </w:r>
      <w:r>
        <w:rPr>
          <w:b/>
          <w:color w:val="365F91"/>
          <w:spacing w:val="-10"/>
          <w:sz w:val="24"/>
        </w:rPr>
        <w:t xml:space="preserve"> </w:t>
      </w:r>
      <w:r>
        <w:rPr>
          <w:b/>
          <w:color w:val="365F91"/>
          <w:sz w:val="24"/>
        </w:rPr>
        <w:t>quality</w:t>
      </w:r>
      <w:r>
        <w:rPr>
          <w:b/>
          <w:color w:val="365F91"/>
          <w:spacing w:val="-6"/>
          <w:sz w:val="24"/>
        </w:rPr>
        <w:t xml:space="preserve"> </w:t>
      </w:r>
      <w:r>
        <w:rPr>
          <w:b/>
          <w:color w:val="365F91"/>
          <w:sz w:val="24"/>
        </w:rPr>
        <w:t>and</w:t>
      </w:r>
      <w:r>
        <w:rPr>
          <w:b/>
          <w:color w:val="365F91"/>
          <w:spacing w:val="-6"/>
          <w:sz w:val="24"/>
        </w:rPr>
        <w:t xml:space="preserve"> </w:t>
      </w:r>
      <w:r>
        <w:rPr>
          <w:b/>
          <w:color w:val="365F91"/>
          <w:sz w:val="24"/>
        </w:rPr>
        <w:t>character</w:t>
      </w:r>
      <w:r>
        <w:rPr>
          <w:b/>
          <w:color w:val="365F91"/>
          <w:spacing w:val="-8"/>
          <w:sz w:val="24"/>
        </w:rPr>
        <w:t xml:space="preserve"> </w:t>
      </w:r>
      <w:r>
        <w:rPr>
          <w:b/>
          <w:color w:val="365F91"/>
          <w:sz w:val="24"/>
        </w:rPr>
        <w:t>of</w:t>
      </w:r>
      <w:r>
        <w:rPr>
          <w:b/>
          <w:color w:val="365F91"/>
          <w:spacing w:val="-5"/>
          <w:sz w:val="24"/>
        </w:rPr>
        <w:t xml:space="preserve"> </w:t>
      </w:r>
      <w:r>
        <w:rPr>
          <w:b/>
          <w:color w:val="365F91"/>
          <w:sz w:val="24"/>
        </w:rPr>
        <w:t>the</w:t>
      </w:r>
      <w:r>
        <w:rPr>
          <w:b/>
          <w:color w:val="365F91"/>
          <w:spacing w:val="-7"/>
          <w:sz w:val="24"/>
        </w:rPr>
        <w:t xml:space="preserve"> </w:t>
      </w:r>
      <w:r>
        <w:rPr>
          <w:b/>
          <w:color w:val="365F91"/>
          <w:sz w:val="24"/>
        </w:rPr>
        <w:t>building</w:t>
      </w:r>
      <w:r>
        <w:rPr>
          <w:b/>
          <w:color w:val="365F91"/>
          <w:spacing w:val="-7"/>
          <w:sz w:val="24"/>
        </w:rPr>
        <w:t xml:space="preserve"> </w:t>
      </w:r>
      <w:r>
        <w:rPr>
          <w:b/>
          <w:color w:val="365F91"/>
          <w:sz w:val="24"/>
        </w:rPr>
        <w:t>to</w:t>
      </w:r>
      <w:r>
        <w:rPr>
          <w:b/>
          <w:color w:val="365F91"/>
          <w:spacing w:val="-8"/>
          <w:sz w:val="24"/>
        </w:rPr>
        <w:t xml:space="preserve"> </w:t>
      </w:r>
      <w:r>
        <w:rPr>
          <w:b/>
          <w:color w:val="365F91"/>
          <w:sz w:val="24"/>
        </w:rPr>
        <w:t>which they</w:t>
      </w:r>
      <w:r>
        <w:rPr>
          <w:b/>
          <w:color w:val="365F91"/>
          <w:spacing w:val="-13"/>
          <w:sz w:val="24"/>
        </w:rPr>
        <w:t xml:space="preserve"> </w:t>
      </w:r>
      <w:r>
        <w:rPr>
          <w:b/>
          <w:color w:val="365F91"/>
          <w:sz w:val="24"/>
        </w:rPr>
        <w:t>are</w:t>
      </w:r>
      <w:r>
        <w:rPr>
          <w:b/>
          <w:color w:val="365F91"/>
          <w:spacing w:val="-13"/>
          <w:sz w:val="24"/>
        </w:rPr>
        <w:t xml:space="preserve"> </w:t>
      </w:r>
      <w:r>
        <w:rPr>
          <w:b/>
          <w:color w:val="365F91"/>
          <w:sz w:val="24"/>
        </w:rPr>
        <w:t>subservient</w:t>
      </w:r>
      <w:r>
        <w:rPr>
          <w:b/>
          <w:color w:val="365F91"/>
          <w:spacing w:val="-14"/>
          <w:sz w:val="24"/>
        </w:rPr>
        <w:t xml:space="preserve"> </w:t>
      </w:r>
      <w:r>
        <w:rPr>
          <w:b/>
          <w:color w:val="365F91"/>
          <w:sz w:val="24"/>
        </w:rPr>
        <w:t>by</w:t>
      </w:r>
      <w:r>
        <w:rPr>
          <w:b/>
          <w:color w:val="365F91"/>
          <w:spacing w:val="-15"/>
          <w:sz w:val="24"/>
        </w:rPr>
        <w:t xml:space="preserve"> </w:t>
      </w:r>
      <w:r>
        <w:rPr>
          <w:b/>
          <w:color w:val="365F91"/>
          <w:sz w:val="24"/>
        </w:rPr>
        <w:t>reason</w:t>
      </w:r>
      <w:r>
        <w:rPr>
          <w:b/>
          <w:color w:val="365F91"/>
          <w:spacing w:val="-12"/>
          <w:sz w:val="24"/>
        </w:rPr>
        <w:t xml:space="preserve"> </w:t>
      </w:r>
      <w:r>
        <w:rPr>
          <w:b/>
          <w:color w:val="365F91"/>
          <w:sz w:val="24"/>
        </w:rPr>
        <w:t>of</w:t>
      </w:r>
      <w:r>
        <w:rPr>
          <w:b/>
          <w:color w:val="365F91"/>
          <w:spacing w:val="-13"/>
          <w:sz w:val="24"/>
        </w:rPr>
        <w:t xml:space="preserve"> </w:t>
      </w:r>
      <w:r>
        <w:rPr>
          <w:b/>
          <w:color w:val="365F91"/>
          <w:sz w:val="24"/>
        </w:rPr>
        <w:t>height,</w:t>
      </w:r>
      <w:r>
        <w:rPr>
          <w:b/>
          <w:color w:val="365F91"/>
          <w:spacing w:val="-12"/>
          <w:sz w:val="24"/>
        </w:rPr>
        <w:t xml:space="preserve"> </w:t>
      </w:r>
      <w:r>
        <w:rPr>
          <w:b/>
          <w:color w:val="365F91"/>
          <w:sz w:val="24"/>
        </w:rPr>
        <w:t>scale,</w:t>
      </w:r>
      <w:r>
        <w:rPr>
          <w:b/>
          <w:color w:val="365F91"/>
          <w:spacing w:val="-12"/>
          <w:sz w:val="24"/>
        </w:rPr>
        <w:t xml:space="preserve"> </w:t>
      </w:r>
      <w:r>
        <w:rPr>
          <w:b/>
          <w:color w:val="365F91"/>
          <w:sz w:val="24"/>
        </w:rPr>
        <w:t>massing,</w:t>
      </w:r>
      <w:r>
        <w:rPr>
          <w:b/>
          <w:color w:val="365F91"/>
          <w:spacing w:val="-12"/>
          <w:sz w:val="24"/>
        </w:rPr>
        <w:t xml:space="preserve"> </w:t>
      </w:r>
      <w:r>
        <w:rPr>
          <w:b/>
          <w:color w:val="365F91"/>
          <w:sz w:val="24"/>
        </w:rPr>
        <w:t>location</w:t>
      </w:r>
      <w:r>
        <w:rPr>
          <w:b/>
          <w:color w:val="365F91"/>
          <w:spacing w:val="-14"/>
          <w:sz w:val="24"/>
        </w:rPr>
        <w:t xml:space="preserve"> </w:t>
      </w:r>
      <w:r>
        <w:rPr>
          <w:b/>
          <w:color w:val="365F91"/>
          <w:sz w:val="24"/>
        </w:rPr>
        <w:t>or</w:t>
      </w:r>
      <w:r>
        <w:rPr>
          <w:b/>
          <w:color w:val="365F91"/>
          <w:spacing w:val="-13"/>
          <w:sz w:val="24"/>
        </w:rPr>
        <w:t xml:space="preserve"> </w:t>
      </w:r>
      <w:r>
        <w:rPr>
          <w:b/>
          <w:color w:val="365F91"/>
          <w:sz w:val="24"/>
        </w:rPr>
        <w:t>the</w:t>
      </w:r>
      <w:r>
        <w:rPr>
          <w:b/>
          <w:color w:val="365F91"/>
          <w:spacing w:val="-15"/>
          <w:sz w:val="24"/>
        </w:rPr>
        <w:t xml:space="preserve"> </w:t>
      </w:r>
      <w:r>
        <w:rPr>
          <w:b/>
          <w:color w:val="365F91"/>
          <w:sz w:val="24"/>
        </w:rPr>
        <w:t>facing</w:t>
      </w:r>
      <w:r>
        <w:rPr>
          <w:b/>
          <w:color w:val="365F91"/>
          <w:spacing w:val="-13"/>
          <w:sz w:val="24"/>
        </w:rPr>
        <w:t xml:space="preserve"> </w:t>
      </w:r>
      <w:r>
        <w:rPr>
          <w:b/>
          <w:color w:val="365F91"/>
          <w:sz w:val="24"/>
        </w:rPr>
        <w:t>materials used in their</w:t>
      </w:r>
      <w:r>
        <w:rPr>
          <w:b/>
          <w:color w:val="365F91"/>
          <w:spacing w:val="-12"/>
          <w:sz w:val="24"/>
        </w:rPr>
        <w:t xml:space="preserve"> </w:t>
      </w:r>
      <w:r>
        <w:rPr>
          <w:b/>
          <w:color w:val="365F91"/>
          <w:sz w:val="24"/>
        </w:rPr>
        <w:t>construction.</w:t>
      </w:r>
    </w:p>
    <w:p w14:paraId="38EF681A" w14:textId="77777777" w:rsidR="0048234B" w:rsidRPr="00143203" w:rsidRDefault="0048234B" w:rsidP="0048234B">
      <w:pPr>
        <w:pStyle w:val="Heading8"/>
        <w:spacing w:before="197"/>
        <w:rPr>
          <w:color w:val="95B3D7" w:themeColor="accent1" w:themeTint="99"/>
        </w:rPr>
      </w:pPr>
      <w:r w:rsidRPr="00143203">
        <w:rPr>
          <w:color w:val="95B3D7" w:themeColor="accent1" w:themeTint="99"/>
        </w:rPr>
        <w:t>POLICY BE4:   RE-USE OF AGRICULTURAL AND COMMERCIAL BUILDINGS -  Notwithstanding</w:t>
      </w:r>
    </w:p>
    <w:p w14:paraId="53797B98" w14:textId="77777777" w:rsidR="0048234B" w:rsidRPr="00143203" w:rsidRDefault="0048234B" w:rsidP="0048234B">
      <w:pPr>
        <w:spacing w:before="42" w:line="276" w:lineRule="auto"/>
        <w:ind w:left="118" w:right="116"/>
        <w:jc w:val="both"/>
        <w:rPr>
          <w:b/>
          <w:color w:val="95B3D7" w:themeColor="accent1" w:themeTint="99"/>
          <w:sz w:val="24"/>
        </w:rPr>
      </w:pPr>
      <w:r w:rsidRPr="00143203">
        <w:rPr>
          <w:b/>
          <w:color w:val="95B3D7" w:themeColor="accent1" w:themeTint="99"/>
          <w:sz w:val="24"/>
        </w:rPr>
        <w:t>permitted development rights granted by the Town and Country Planning (General Permitted</w:t>
      </w:r>
      <w:r w:rsidRPr="00143203">
        <w:rPr>
          <w:b/>
          <w:color w:val="95B3D7" w:themeColor="accent1" w:themeTint="99"/>
          <w:spacing w:val="-6"/>
          <w:sz w:val="24"/>
        </w:rPr>
        <w:t xml:space="preserve"> </w:t>
      </w:r>
      <w:r w:rsidRPr="00143203">
        <w:rPr>
          <w:b/>
          <w:color w:val="95B3D7" w:themeColor="accent1" w:themeTint="99"/>
          <w:sz w:val="24"/>
        </w:rPr>
        <w:t>Development)</w:t>
      </w:r>
      <w:r w:rsidRPr="00143203">
        <w:rPr>
          <w:b/>
          <w:color w:val="95B3D7" w:themeColor="accent1" w:themeTint="99"/>
          <w:spacing w:val="-7"/>
          <w:sz w:val="24"/>
        </w:rPr>
        <w:t xml:space="preserve"> </w:t>
      </w:r>
      <w:r w:rsidRPr="00143203">
        <w:rPr>
          <w:b/>
          <w:color w:val="95B3D7" w:themeColor="accent1" w:themeTint="99"/>
          <w:sz w:val="24"/>
        </w:rPr>
        <w:t>(Amendment</w:t>
      </w:r>
      <w:r w:rsidRPr="00143203">
        <w:rPr>
          <w:b/>
          <w:color w:val="95B3D7" w:themeColor="accent1" w:themeTint="99"/>
          <w:spacing w:val="-9"/>
          <w:sz w:val="24"/>
        </w:rPr>
        <w:t xml:space="preserve"> </w:t>
      </w:r>
      <w:r w:rsidRPr="00143203">
        <w:rPr>
          <w:b/>
          <w:color w:val="95B3D7" w:themeColor="accent1" w:themeTint="99"/>
          <w:sz w:val="24"/>
        </w:rPr>
        <w:t>and</w:t>
      </w:r>
      <w:r w:rsidRPr="00143203">
        <w:rPr>
          <w:b/>
          <w:color w:val="95B3D7" w:themeColor="accent1" w:themeTint="99"/>
          <w:spacing w:val="-9"/>
          <w:sz w:val="24"/>
        </w:rPr>
        <w:t xml:space="preserve"> </w:t>
      </w:r>
      <w:r w:rsidRPr="00143203">
        <w:rPr>
          <w:b/>
          <w:color w:val="95B3D7" w:themeColor="accent1" w:themeTint="99"/>
          <w:sz w:val="24"/>
        </w:rPr>
        <w:t>Consequential</w:t>
      </w:r>
      <w:r w:rsidRPr="00143203">
        <w:rPr>
          <w:b/>
          <w:color w:val="95B3D7" w:themeColor="accent1" w:themeTint="99"/>
          <w:spacing w:val="-8"/>
          <w:sz w:val="24"/>
        </w:rPr>
        <w:t xml:space="preserve"> </w:t>
      </w:r>
      <w:r w:rsidRPr="00143203">
        <w:rPr>
          <w:b/>
          <w:color w:val="95B3D7" w:themeColor="accent1" w:themeTint="99"/>
          <w:sz w:val="24"/>
        </w:rPr>
        <w:t>Provisions)</w:t>
      </w:r>
      <w:r w:rsidRPr="00143203">
        <w:rPr>
          <w:b/>
          <w:color w:val="95B3D7" w:themeColor="accent1" w:themeTint="99"/>
          <w:spacing w:val="-7"/>
          <w:sz w:val="24"/>
        </w:rPr>
        <w:t xml:space="preserve"> </w:t>
      </w:r>
      <w:r w:rsidRPr="00143203">
        <w:rPr>
          <w:b/>
          <w:color w:val="95B3D7" w:themeColor="accent1" w:themeTint="99"/>
          <w:sz w:val="24"/>
        </w:rPr>
        <w:t>(England)</w:t>
      </w:r>
      <w:r w:rsidRPr="00143203">
        <w:rPr>
          <w:b/>
          <w:color w:val="95B3D7" w:themeColor="accent1" w:themeTint="99"/>
          <w:spacing w:val="-10"/>
          <w:sz w:val="24"/>
        </w:rPr>
        <w:t xml:space="preserve"> </w:t>
      </w:r>
      <w:r w:rsidRPr="00143203">
        <w:rPr>
          <w:b/>
          <w:color w:val="95B3D7" w:themeColor="accent1" w:themeTint="99"/>
          <w:sz w:val="24"/>
        </w:rPr>
        <w:t>Order</w:t>
      </w:r>
      <w:r w:rsidRPr="00143203">
        <w:rPr>
          <w:b/>
          <w:color w:val="95B3D7" w:themeColor="accent1" w:themeTint="99"/>
          <w:spacing w:val="-9"/>
          <w:sz w:val="24"/>
        </w:rPr>
        <w:t xml:space="preserve"> </w:t>
      </w:r>
      <w:r w:rsidRPr="00143203">
        <w:rPr>
          <w:b/>
          <w:color w:val="95B3D7" w:themeColor="accent1" w:themeTint="99"/>
          <w:sz w:val="24"/>
        </w:rPr>
        <w:t>2014 or any subsequent amendment, and, in order to support farm diversification and the sustainable</w:t>
      </w:r>
      <w:r w:rsidRPr="00143203">
        <w:rPr>
          <w:b/>
          <w:color w:val="95B3D7" w:themeColor="accent1" w:themeTint="99"/>
          <w:spacing w:val="-7"/>
          <w:sz w:val="24"/>
        </w:rPr>
        <w:t xml:space="preserve"> </w:t>
      </w:r>
      <w:r w:rsidRPr="00143203">
        <w:rPr>
          <w:b/>
          <w:color w:val="95B3D7" w:themeColor="accent1" w:themeTint="99"/>
          <w:sz w:val="24"/>
        </w:rPr>
        <w:t>growth</w:t>
      </w:r>
      <w:r w:rsidRPr="00143203">
        <w:rPr>
          <w:b/>
          <w:color w:val="95B3D7" w:themeColor="accent1" w:themeTint="99"/>
          <w:spacing w:val="-5"/>
          <w:sz w:val="24"/>
        </w:rPr>
        <w:t xml:space="preserve"> </w:t>
      </w:r>
      <w:r w:rsidRPr="00143203">
        <w:rPr>
          <w:b/>
          <w:color w:val="95B3D7" w:themeColor="accent1" w:themeTint="99"/>
          <w:sz w:val="24"/>
        </w:rPr>
        <w:t>and</w:t>
      </w:r>
      <w:r w:rsidRPr="00143203">
        <w:rPr>
          <w:b/>
          <w:color w:val="95B3D7" w:themeColor="accent1" w:themeTint="99"/>
          <w:spacing w:val="-8"/>
          <w:sz w:val="24"/>
        </w:rPr>
        <w:t xml:space="preserve"> </w:t>
      </w:r>
      <w:r w:rsidRPr="00143203">
        <w:rPr>
          <w:b/>
          <w:color w:val="95B3D7" w:themeColor="accent1" w:themeTint="99"/>
          <w:sz w:val="24"/>
        </w:rPr>
        <w:t>expansion</w:t>
      </w:r>
      <w:r w:rsidRPr="00143203">
        <w:rPr>
          <w:b/>
          <w:color w:val="95B3D7" w:themeColor="accent1" w:themeTint="99"/>
          <w:spacing w:val="-7"/>
          <w:sz w:val="24"/>
        </w:rPr>
        <w:t xml:space="preserve"> </w:t>
      </w:r>
      <w:r w:rsidRPr="00143203">
        <w:rPr>
          <w:b/>
          <w:color w:val="95B3D7" w:themeColor="accent1" w:themeTint="99"/>
          <w:sz w:val="24"/>
        </w:rPr>
        <w:t>of</w:t>
      </w:r>
      <w:r w:rsidRPr="00143203">
        <w:rPr>
          <w:b/>
          <w:color w:val="95B3D7" w:themeColor="accent1" w:themeTint="99"/>
          <w:spacing w:val="-7"/>
          <w:sz w:val="24"/>
        </w:rPr>
        <w:t xml:space="preserve"> </w:t>
      </w:r>
      <w:r w:rsidRPr="00143203">
        <w:rPr>
          <w:b/>
          <w:color w:val="95B3D7" w:themeColor="accent1" w:themeTint="99"/>
          <w:sz w:val="24"/>
        </w:rPr>
        <w:t>businesses,</w:t>
      </w:r>
      <w:r w:rsidRPr="00143203">
        <w:rPr>
          <w:b/>
          <w:color w:val="95B3D7" w:themeColor="accent1" w:themeTint="99"/>
          <w:spacing w:val="-5"/>
          <w:sz w:val="24"/>
        </w:rPr>
        <w:t xml:space="preserve"> </w:t>
      </w:r>
      <w:r w:rsidRPr="00143203">
        <w:rPr>
          <w:b/>
          <w:color w:val="95B3D7" w:themeColor="accent1" w:themeTint="99"/>
          <w:sz w:val="24"/>
        </w:rPr>
        <w:t>the</w:t>
      </w:r>
      <w:r w:rsidRPr="00143203">
        <w:rPr>
          <w:b/>
          <w:color w:val="95B3D7" w:themeColor="accent1" w:themeTint="99"/>
          <w:spacing w:val="-7"/>
          <w:sz w:val="24"/>
        </w:rPr>
        <w:t xml:space="preserve"> </w:t>
      </w:r>
      <w:r w:rsidRPr="00143203">
        <w:rPr>
          <w:b/>
          <w:color w:val="95B3D7" w:themeColor="accent1" w:themeTint="99"/>
          <w:sz w:val="24"/>
        </w:rPr>
        <w:t>conversion</w:t>
      </w:r>
      <w:r w:rsidRPr="00143203">
        <w:rPr>
          <w:b/>
          <w:color w:val="95B3D7" w:themeColor="accent1" w:themeTint="99"/>
          <w:spacing w:val="-5"/>
          <w:sz w:val="24"/>
        </w:rPr>
        <w:t xml:space="preserve"> </w:t>
      </w:r>
      <w:r w:rsidRPr="00143203">
        <w:rPr>
          <w:b/>
          <w:color w:val="95B3D7" w:themeColor="accent1" w:themeTint="99"/>
          <w:sz w:val="24"/>
        </w:rPr>
        <w:t>of</w:t>
      </w:r>
      <w:r w:rsidRPr="00143203">
        <w:rPr>
          <w:b/>
          <w:color w:val="95B3D7" w:themeColor="accent1" w:themeTint="99"/>
          <w:spacing w:val="-5"/>
          <w:sz w:val="24"/>
        </w:rPr>
        <w:t xml:space="preserve"> </w:t>
      </w:r>
      <w:r w:rsidRPr="00143203">
        <w:rPr>
          <w:b/>
          <w:color w:val="95B3D7" w:themeColor="accent1" w:themeTint="99"/>
          <w:sz w:val="24"/>
        </w:rPr>
        <w:t>existing</w:t>
      </w:r>
      <w:r w:rsidRPr="00143203">
        <w:rPr>
          <w:b/>
          <w:color w:val="95B3D7" w:themeColor="accent1" w:themeTint="99"/>
          <w:spacing w:val="-7"/>
          <w:sz w:val="24"/>
        </w:rPr>
        <w:t xml:space="preserve"> </w:t>
      </w:r>
      <w:r w:rsidRPr="00143203">
        <w:rPr>
          <w:b/>
          <w:color w:val="95B3D7" w:themeColor="accent1" w:themeTint="99"/>
          <w:sz w:val="24"/>
        </w:rPr>
        <w:t>agricultural</w:t>
      </w:r>
      <w:r w:rsidRPr="00143203">
        <w:rPr>
          <w:b/>
          <w:color w:val="95B3D7" w:themeColor="accent1" w:themeTint="99"/>
          <w:spacing w:val="-7"/>
          <w:sz w:val="24"/>
        </w:rPr>
        <w:t xml:space="preserve"> </w:t>
      </w:r>
      <w:r w:rsidRPr="00143203">
        <w:rPr>
          <w:b/>
          <w:color w:val="95B3D7" w:themeColor="accent1" w:themeTint="99"/>
          <w:sz w:val="24"/>
        </w:rPr>
        <w:t>and commercial buildings will be supported subject</w:t>
      </w:r>
      <w:r w:rsidRPr="00143203">
        <w:rPr>
          <w:b/>
          <w:color w:val="95B3D7" w:themeColor="accent1" w:themeTint="99"/>
          <w:spacing w:val="-25"/>
          <w:sz w:val="24"/>
        </w:rPr>
        <w:t xml:space="preserve"> </w:t>
      </w:r>
      <w:r w:rsidRPr="00143203">
        <w:rPr>
          <w:b/>
          <w:color w:val="95B3D7" w:themeColor="accent1" w:themeTint="99"/>
          <w:sz w:val="24"/>
        </w:rPr>
        <w:t>to:</w:t>
      </w:r>
    </w:p>
    <w:p w14:paraId="7687615D" w14:textId="77777777" w:rsidR="0048234B" w:rsidRPr="005E42E2" w:rsidRDefault="0048234B" w:rsidP="005E42E2">
      <w:pPr>
        <w:pStyle w:val="ListParagraph"/>
        <w:numPr>
          <w:ilvl w:val="0"/>
          <w:numId w:val="42"/>
        </w:numPr>
        <w:tabs>
          <w:tab w:val="left" w:pos="556"/>
        </w:tabs>
        <w:spacing w:before="200"/>
        <w:rPr>
          <w:b/>
          <w:color w:val="95B3D7" w:themeColor="accent1" w:themeTint="99"/>
          <w:sz w:val="24"/>
        </w:rPr>
      </w:pPr>
      <w:r w:rsidRPr="005E42E2">
        <w:rPr>
          <w:b/>
          <w:color w:val="95B3D7" w:themeColor="accent1" w:themeTint="99"/>
          <w:sz w:val="24"/>
        </w:rPr>
        <w:t>The use proposed is appropriate to the rural</w:t>
      </w:r>
      <w:r w:rsidRPr="005E42E2">
        <w:rPr>
          <w:b/>
          <w:color w:val="95B3D7" w:themeColor="accent1" w:themeTint="99"/>
          <w:spacing w:val="-21"/>
          <w:sz w:val="24"/>
        </w:rPr>
        <w:t xml:space="preserve"> </w:t>
      </w:r>
      <w:r w:rsidRPr="005E42E2">
        <w:rPr>
          <w:b/>
          <w:color w:val="95B3D7" w:themeColor="accent1" w:themeTint="99"/>
          <w:sz w:val="24"/>
        </w:rPr>
        <w:t>location;</w:t>
      </w:r>
    </w:p>
    <w:p w14:paraId="42AF233F" w14:textId="77777777" w:rsidR="0048234B" w:rsidRPr="005E42E2" w:rsidRDefault="0048234B" w:rsidP="00FA0CE5">
      <w:pPr>
        <w:pStyle w:val="ListParagraph"/>
        <w:numPr>
          <w:ilvl w:val="0"/>
          <w:numId w:val="42"/>
        </w:numPr>
        <w:tabs>
          <w:tab w:val="left" w:pos="556"/>
        </w:tabs>
        <w:spacing w:before="200"/>
        <w:rPr>
          <w:b/>
          <w:color w:val="95B3D7" w:themeColor="accent1" w:themeTint="99"/>
          <w:sz w:val="24"/>
        </w:rPr>
      </w:pPr>
      <w:r w:rsidRPr="005E42E2">
        <w:rPr>
          <w:b/>
          <w:color w:val="95B3D7" w:themeColor="accent1" w:themeTint="99"/>
          <w:sz w:val="24"/>
        </w:rPr>
        <w:t>The conversion/adaptation works respect the local character of the surrounding</w:t>
      </w:r>
      <w:r w:rsidRPr="005E42E2">
        <w:rPr>
          <w:b/>
          <w:color w:val="95B3D7" w:themeColor="accent1" w:themeTint="99"/>
          <w:spacing w:val="-33"/>
          <w:sz w:val="24"/>
        </w:rPr>
        <w:t xml:space="preserve"> </w:t>
      </w:r>
      <w:r w:rsidRPr="005E42E2">
        <w:rPr>
          <w:b/>
          <w:color w:val="95B3D7" w:themeColor="accent1" w:themeTint="99"/>
          <w:sz w:val="24"/>
        </w:rPr>
        <w:t>area;</w:t>
      </w:r>
    </w:p>
    <w:p w14:paraId="53E80878" w14:textId="77777777" w:rsidR="0048234B" w:rsidRPr="00143203" w:rsidRDefault="0048234B" w:rsidP="00FA0CE5">
      <w:pPr>
        <w:pStyle w:val="ListParagraph"/>
        <w:numPr>
          <w:ilvl w:val="0"/>
          <w:numId w:val="42"/>
        </w:numPr>
        <w:tabs>
          <w:tab w:val="left" w:pos="556"/>
        </w:tabs>
        <w:spacing w:before="200"/>
        <w:rPr>
          <w:b/>
          <w:color w:val="95B3D7" w:themeColor="accent1" w:themeTint="99"/>
          <w:sz w:val="24"/>
        </w:rPr>
      </w:pPr>
      <w:r w:rsidRPr="00143203">
        <w:rPr>
          <w:b/>
          <w:color w:val="95B3D7" w:themeColor="accent1" w:themeTint="99"/>
          <w:sz w:val="24"/>
        </w:rPr>
        <w:t>The development will not have an adverse impact on any archaeological, architectural, historic or environmental</w:t>
      </w:r>
      <w:r w:rsidRPr="00143203">
        <w:rPr>
          <w:b/>
          <w:color w:val="95B3D7" w:themeColor="accent1" w:themeTint="99"/>
          <w:spacing w:val="-10"/>
          <w:sz w:val="24"/>
        </w:rPr>
        <w:t xml:space="preserve"> </w:t>
      </w:r>
      <w:r w:rsidRPr="00143203">
        <w:rPr>
          <w:b/>
          <w:color w:val="95B3D7" w:themeColor="accent1" w:themeTint="99"/>
          <w:sz w:val="24"/>
        </w:rPr>
        <w:t>features;</w:t>
      </w:r>
    </w:p>
    <w:p w14:paraId="0799C29B" w14:textId="77777777" w:rsidR="0048234B" w:rsidRPr="00143203" w:rsidRDefault="0048234B" w:rsidP="005E42E2">
      <w:pPr>
        <w:pStyle w:val="ListParagraph"/>
        <w:numPr>
          <w:ilvl w:val="0"/>
          <w:numId w:val="42"/>
        </w:numPr>
        <w:tabs>
          <w:tab w:val="left" w:pos="556"/>
        </w:tabs>
        <w:spacing w:before="200" w:line="276" w:lineRule="auto"/>
        <w:ind w:right="112"/>
        <w:rPr>
          <w:b/>
          <w:color w:val="95B3D7" w:themeColor="accent1" w:themeTint="99"/>
          <w:sz w:val="24"/>
        </w:rPr>
      </w:pPr>
      <w:r w:rsidRPr="00143203">
        <w:rPr>
          <w:b/>
          <w:color w:val="95B3D7" w:themeColor="accent1" w:themeTint="99"/>
          <w:sz w:val="24"/>
        </w:rPr>
        <w:t xml:space="preserve">The local road system is capable of accommodating the traffic generated by the </w:t>
      </w:r>
      <w:r w:rsidRPr="00143203">
        <w:rPr>
          <w:b/>
          <w:color w:val="95B3D7" w:themeColor="accent1" w:themeTint="99"/>
          <w:sz w:val="24"/>
        </w:rPr>
        <w:lastRenderedPageBreak/>
        <w:t>proposed new use and adequate parking can be accommodated within the</w:t>
      </w:r>
      <w:r w:rsidRPr="00143203">
        <w:rPr>
          <w:b/>
          <w:color w:val="95B3D7" w:themeColor="accent1" w:themeTint="99"/>
          <w:spacing w:val="-26"/>
          <w:sz w:val="24"/>
        </w:rPr>
        <w:t xml:space="preserve"> </w:t>
      </w:r>
      <w:r w:rsidRPr="00143203">
        <w:rPr>
          <w:b/>
          <w:color w:val="95B3D7" w:themeColor="accent1" w:themeTint="99"/>
          <w:sz w:val="24"/>
        </w:rPr>
        <w:t>site;</w:t>
      </w:r>
    </w:p>
    <w:p w14:paraId="30CB7413" w14:textId="77777777" w:rsidR="0048234B" w:rsidRPr="00143203" w:rsidRDefault="0048234B" w:rsidP="005E42E2">
      <w:pPr>
        <w:pStyle w:val="ListParagraph"/>
        <w:numPr>
          <w:ilvl w:val="0"/>
          <w:numId w:val="42"/>
        </w:numPr>
        <w:tabs>
          <w:tab w:val="left" w:pos="556"/>
        </w:tabs>
        <w:spacing w:before="200" w:line="276" w:lineRule="auto"/>
        <w:ind w:right="123"/>
        <w:rPr>
          <w:b/>
          <w:color w:val="95B3D7" w:themeColor="accent1" w:themeTint="99"/>
          <w:sz w:val="24"/>
        </w:rPr>
      </w:pPr>
      <w:r w:rsidRPr="00143203">
        <w:rPr>
          <w:b/>
          <w:color w:val="95B3D7" w:themeColor="accent1" w:themeTint="99"/>
          <w:sz w:val="24"/>
        </w:rPr>
        <w:t>There is no significant adverse impact on neighbours through noise, light or other pollution, increased traffic levels or increased flood</w:t>
      </w:r>
      <w:r w:rsidRPr="00143203">
        <w:rPr>
          <w:b/>
          <w:color w:val="95B3D7" w:themeColor="accent1" w:themeTint="99"/>
          <w:spacing w:val="-28"/>
          <w:sz w:val="24"/>
        </w:rPr>
        <w:t xml:space="preserve"> </w:t>
      </w:r>
      <w:r w:rsidRPr="00143203">
        <w:rPr>
          <w:b/>
          <w:color w:val="95B3D7" w:themeColor="accent1" w:themeTint="99"/>
          <w:sz w:val="24"/>
        </w:rPr>
        <w:t>risk.</w:t>
      </w:r>
    </w:p>
    <w:p w14:paraId="0830C67C" w14:textId="77777777" w:rsidR="0048234B" w:rsidRDefault="0048234B" w:rsidP="00FA0CE5">
      <w:pPr>
        <w:pStyle w:val="Heading8"/>
        <w:keepNext/>
        <w:widowControl/>
        <w:spacing w:before="240" w:line="276" w:lineRule="auto"/>
        <w:ind w:left="119" w:right="113"/>
      </w:pPr>
      <w:r>
        <w:rPr>
          <w:color w:val="365F91"/>
        </w:rPr>
        <w:t>POLICY BE5: TOURISM - Development proposals for tourism and leisure facilities will be supported within or adjoining Saddington, on a scale appropriate to the settlement, where it:</w:t>
      </w:r>
    </w:p>
    <w:p w14:paraId="523B44C2" w14:textId="77777777" w:rsidR="0048234B" w:rsidRPr="005E42E2" w:rsidRDefault="0048234B" w:rsidP="00FA0CE5">
      <w:pPr>
        <w:pStyle w:val="ListParagraph"/>
        <w:numPr>
          <w:ilvl w:val="0"/>
          <w:numId w:val="43"/>
        </w:numPr>
        <w:tabs>
          <w:tab w:val="left" w:pos="556"/>
        </w:tabs>
        <w:spacing w:before="120"/>
        <w:rPr>
          <w:b/>
          <w:sz w:val="24"/>
        </w:rPr>
      </w:pPr>
      <w:r w:rsidRPr="005E42E2">
        <w:rPr>
          <w:b/>
          <w:color w:val="365F91"/>
          <w:sz w:val="24"/>
        </w:rPr>
        <w:t>Does not have a detrimental effect on the distinctive rural character of the</w:t>
      </w:r>
      <w:r w:rsidRPr="005E42E2">
        <w:rPr>
          <w:b/>
          <w:color w:val="365F91"/>
          <w:spacing w:val="-31"/>
          <w:sz w:val="24"/>
        </w:rPr>
        <w:t xml:space="preserve"> </w:t>
      </w:r>
      <w:r w:rsidRPr="005E42E2">
        <w:rPr>
          <w:b/>
          <w:color w:val="365F91"/>
          <w:sz w:val="24"/>
        </w:rPr>
        <w:t>Parish;</w:t>
      </w:r>
    </w:p>
    <w:p w14:paraId="46C9ABC8" w14:textId="77777777" w:rsidR="0048234B" w:rsidRPr="005E42E2" w:rsidRDefault="0048234B" w:rsidP="00FA0CE5">
      <w:pPr>
        <w:pStyle w:val="ListParagraph"/>
        <w:numPr>
          <w:ilvl w:val="0"/>
          <w:numId w:val="43"/>
        </w:numPr>
        <w:tabs>
          <w:tab w:val="left" w:pos="556"/>
        </w:tabs>
        <w:spacing w:before="120"/>
        <w:rPr>
          <w:b/>
          <w:sz w:val="24"/>
        </w:rPr>
      </w:pPr>
      <w:r w:rsidRPr="005E42E2">
        <w:rPr>
          <w:b/>
          <w:color w:val="365F91"/>
          <w:sz w:val="24"/>
        </w:rPr>
        <w:t>Does not have a significant adverse impact on the surrounding infrastructure, particularly local road networks and water supply and</w:t>
      </w:r>
      <w:r w:rsidRPr="005E42E2">
        <w:rPr>
          <w:b/>
          <w:color w:val="365F91"/>
          <w:spacing w:val="-19"/>
          <w:sz w:val="24"/>
        </w:rPr>
        <w:t xml:space="preserve"> </w:t>
      </w:r>
      <w:r w:rsidRPr="005E42E2">
        <w:rPr>
          <w:b/>
          <w:color w:val="365F91"/>
          <w:sz w:val="24"/>
        </w:rPr>
        <w:t>sewerage;</w:t>
      </w:r>
    </w:p>
    <w:p w14:paraId="41CFE150" w14:textId="77777777" w:rsidR="0048234B" w:rsidRDefault="0048234B" w:rsidP="00FA0CE5">
      <w:pPr>
        <w:pStyle w:val="ListParagraph"/>
        <w:numPr>
          <w:ilvl w:val="0"/>
          <w:numId w:val="43"/>
        </w:numPr>
        <w:tabs>
          <w:tab w:val="left" w:pos="556"/>
        </w:tabs>
        <w:spacing w:before="120" w:line="276" w:lineRule="auto"/>
        <w:ind w:right="119"/>
        <w:rPr>
          <w:b/>
          <w:sz w:val="24"/>
        </w:rPr>
      </w:pPr>
      <w:r>
        <w:rPr>
          <w:b/>
          <w:color w:val="365F91"/>
          <w:sz w:val="24"/>
        </w:rPr>
        <w:t>Benefits the local community, through for instance, provision of local employment opportunities and improvements to local service provision, and is proportionate to the size of settlement in which it is located;</w:t>
      </w:r>
      <w:r>
        <w:rPr>
          <w:b/>
          <w:color w:val="365F91"/>
          <w:spacing w:val="-19"/>
          <w:sz w:val="24"/>
        </w:rPr>
        <w:t xml:space="preserve"> </w:t>
      </w:r>
      <w:r>
        <w:rPr>
          <w:b/>
          <w:color w:val="365F91"/>
          <w:sz w:val="24"/>
        </w:rPr>
        <w:t>and</w:t>
      </w:r>
    </w:p>
    <w:p w14:paraId="5F0382BE" w14:textId="77777777" w:rsidR="0048234B" w:rsidRDefault="0048234B" w:rsidP="00FA0CE5">
      <w:pPr>
        <w:pStyle w:val="ListParagraph"/>
        <w:numPr>
          <w:ilvl w:val="0"/>
          <w:numId w:val="43"/>
        </w:numPr>
        <w:tabs>
          <w:tab w:val="left" w:pos="556"/>
        </w:tabs>
        <w:spacing w:before="120" w:line="278" w:lineRule="auto"/>
        <w:ind w:right="114"/>
        <w:rPr>
          <w:b/>
          <w:sz w:val="24"/>
        </w:rPr>
      </w:pPr>
      <w:r>
        <w:rPr>
          <w:b/>
          <w:color w:val="365F91"/>
          <w:sz w:val="24"/>
        </w:rPr>
        <w:t>Where feasible, the development involves the re-use of existing buildings or is part of farm</w:t>
      </w:r>
      <w:r>
        <w:rPr>
          <w:b/>
          <w:color w:val="365F91"/>
          <w:spacing w:val="-15"/>
          <w:sz w:val="24"/>
        </w:rPr>
        <w:t xml:space="preserve"> </w:t>
      </w:r>
      <w:r>
        <w:rPr>
          <w:b/>
          <w:color w:val="365F91"/>
          <w:sz w:val="24"/>
        </w:rPr>
        <w:t>diversification.</w:t>
      </w:r>
    </w:p>
    <w:p w14:paraId="24BB9435" w14:textId="77777777" w:rsidR="0048234B" w:rsidRPr="00143203" w:rsidRDefault="0048234B" w:rsidP="00143203">
      <w:pPr>
        <w:spacing w:before="195" w:line="278" w:lineRule="auto"/>
        <w:ind w:left="118" w:right="124"/>
        <w:jc w:val="both"/>
        <w:rPr>
          <w:b/>
          <w:color w:val="365F91"/>
          <w:sz w:val="24"/>
        </w:rPr>
      </w:pPr>
      <w:r>
        <w:rPr>
          <w:b/>
          <w:color w:val="365F91"/>
          <w:sz w:val="24"/>
        </w:rPr>
        <w:t>The net loss of tourism and leisure facilities will not be supported unless they are no longer viable or alternative provision is made available.</w:t>
      </w:r>
    </w:p>
    <w:p w14:paraId="4B317F48" w14:textId="77777777" w:rsidR="0048234B" w:rsidRPr="00143203" w:rsidRDefault="0048234B" w:rsidP="00FA0CE5">
      <w:pPr>
        <w:pStyle w:val="Heading8"/>
        <w:spacing w:before="240" w:line="276" w:lineRule="auto"/>
        <w:ind w:right="116"/>
        <w:rPr>
          <w:color w:val="95B3D7" w:themeColor="accent1" w:themeTint="99"/>
        </w:rPr>
      </w:pPr>
      <w:r w:rsidRPr="00143203">
        <w:rPr>
          <w:color w:val="95B3D7" w:themeColor="accent1" w:themeTint="99"/>
        </w:rPr>
        <w:t>POLICY BE6: BROADBAND INFRASTRUCTURE - All new developments should have the necessary ducting and infrastructure within the site and building(s) so as to be able to connect to superfast broadband.</w:t>
      </w:r>
    </w:p>
    <w:p w14:paraId="44ECD8AE" w14:textId="77777777" w:rsidR="0048234B" w:rsidRPr="00143203" w:rsidRDefault="0048234B" w:rsidP="0048234B">
      <w:pPr>
        <w:spacing w:before="31" w:line="276" w:lineRule="auto"/>
        <w:ind w:left="118" w:right="115"/>
        <w:jc w:val="both"/>
        <w:rPr>
          <w:b/>
          <w:color w:val="95B3D7" w:themeColor="accent1" w:themeTint="99"/>
          <w:sz w:val="24"/>
        </w:rPr>
      </w:pPr>
      <w:r w:rsidRPr="00143203">
        <w:rPr>
          <w:b/>
          <w:color w:val="95B3D7" w:themeColor="accent1" w:themeTint="99"/>
          <w:sz w:val="24"/>
        </w:rPr>
        <w:t>Proposals to provide access to a super-fast broadband service (including future developments</w:t>
      </w:r>
      <w:r w:rsidRPr="00143203">
        <w:rPr>
          <w:b/>
          <w:color w:val="95B3D7" w:themeColor="accent1" w:themeTint="99"/>
          <w:spacing w:val="-5"/>
          <w:sz w:val="24"/>
        </w:rPr>
        <w:t xml:space="preserve"> </w:t>
      </w:r>
      <w:r w:rsidRPr="00143203">
        <w:rPr>
          <w:b/>
          <w:color w:val="95B3D7" w:themeColor="accent1" w:themeTint="99"/>
          <w:sz w:val="24"/>
        </w:rPr>
        <w:t>at</w:t>
      </w:r>
      <w:r w:rsidRPr="00143203">
        <w:rPr>
          <w:b/>
          <w:color w:val="95B3D7" w:themeColor="accent1" w:themeTint="99"/>
          <w:spacing w:val="-8"/>
          <w:sz w:val="24"/>
        </w:rPr>
        <w:t xml:space="preserve"> </w:t>
      </w:r>
      <w:r w:rsidRPr="00143203">
        <w:rPr>
          <w:b/>
          <w:color w:val="95B3D7" w:themeColor="accent1" w:themeTint="99"/>
          <w:sz w:val="24"/>
        </w:rPr>
        <w:t>present</w:t>
      </w:r>
      <w:r w:rsidRPr="00143203">
        <w:rPr>
          <w:b/>
          <w:color w:val="95B3D7" w:themeColor="accent1" w:themeTint="99"/>
          <w:spacing w:val="-5"/>
          <w:sz w:val="24"/>
        </w:rPr>
        <w:t xml:space="preserve"> </w:t>
      </w:r>
      <w:r w:rsidRPr="00143203">
        <w:rPr>
          <w:b/>
          <w:color w:val="95B3D7" w:themeColor="accent1" w:themeTint="99"/>
          <w:sz w:val="24"/>
        </w:rPr>
        <w:t>unforeseen)</w:t>
      </w:r>
      <w:r w:rsidRPr="00143203">
        <w:rPr>
          <w:b/>
          <w:color w:val="95B3D7" w:themeColor="accent1" w:themeTint="99"/>
          <w:spacing w:val="-6"/>
          <w:sz w:val="24"/>
        </w:rPr>
        <w:t xml:space="preserve"> </w:t>
      </w:r>
      <w:r w:rsidRPr="00143203">
        <w:rPr>
          <w:b/>
          <w:color w:val="95B3D7" w:themeColor="accent1" w:themeTint="99"/>
          <w:sz w:val="24"/>
        </w:rPr>
        <w:t>and</w:t>
      </w:r>
      <w:r w:rsidRPr="00143203">
        <w:rPr>
          <w:b/>
          <w:color w:val="95B3D7" w:themeColor="accent1" w:themeTint="99"/>
          <w:spacing w:val="-8"/>
          <w:sz w:val="24"/>
        </w:rPr>
        <w:t xml:space="preserve"> </w:t>
      </w:r>
      <w:r w:rsidRPr="00143203">
        <w:rPr>
          <w:b/>
          <w:color w:val="95B3D7" w:themeColor="accent1" w:themeTint="99"/>
          <w:sz w:val="24"/>
        </w:rPr>
        <w:t>improve</w:t>
      </w:r>
      <w:r w:rsidRPr="00143203">
        <w:rPr>
          <w:b/>
          <w:color w:val="95B3D7" w:themeColor="accent1" w:themeTint="99"/>
          <w:spacing w:val="-7"/>
          <w:sz w:val="24"/>
        </w:rPr>
        <w:t xml:space="preserve"> </w:t>
      </w:r>
      <w:r w:rsidRPr="00143203">
        <w:rPr>
          <w:b/>
          <w:color w:val="95B3D7" w:themeColor="accent1" w:themeTint="99"/>
          <w:sz w:val="24"/>
        </w:rPr>
        <w:t>the</w:t>
      </w:r>
      <w:r w:rsidRPr="00143203">
        <w:rPr>
          <w:b/>
          <w:color w:val="95B3D7" w:themeColor="accent1" w:themeTint="99"/>
          <w:spacing w:val="-7"/>
          <w:sz w:val="24"/>
        </w:rPr>
        <w:t xml:space="preserve"> </w:t>
      </w:r>
      <w:r w:rsidRPr="00143203">
        <w:rPr>
          <w:b/>
          <w:color w:val="95B3D7" w:themeColor="accent1" w:themeTint="99"/>
          <w:sz w:val="24"/>
        </w:rPr>
        <w:t>mobile</w:t>
      </w:r>
      <w:r w:rsidRPr="00143203">
        <w:rPr>
          <w:b/>
          <w:color w:val="95B3D7" w:themeColor="accent1" w:themeTint="99"/>
          <w:spacing w:val="-9"/>
          <w:sz w:val="24"/>
        </w:rPr>
        <w:t xml:space="preserve"> </w:t>
      </w:r>
      <w:r w:rsidRPr="00143203">
        <w:rPr>
          <w:b/>
          <w:color w:val="95B3D7" w:themeColor="accent1" w:themeTint="99"/>
          <w:sz w:val="24"/>
        </w:rPr>
        <w:t>telecommunication</w:t>
      </w:r>
      <w:r w:rsidRPr="00143203">
        <w:rPr>
          <w:b/>
          <w:color w:val="95B3D7" w:themeColor="accent1" w:themeTint="99"/>
          <w:spacing w:val="-7"/>
          <w:sz w:val="24"/>
        </w:rPr>
        <w:t xml:space="preserve"> </w:t>
      </w:r>
      <w:r w:rsidRPr="00143203">
        <w:rPr>
          <w:b/>
          <w:color w:val="95B3D7" w:themeColor="accent1" w:themeTint="99"/>
          <w:sz w:val="24"/>
        </w:rPr>
        <w:t>network that will serve businesses and other properties within the Parish will be</w:t>
      </w:r>
      <w:r w:rsidRPr="00143203">
        <w:rPr>
          <w:b/>
          <w:color w:val="95B3D7" w:themeColor="accent1" w:themeTint="99"/>
          <w:spacing w:val="-37"/>
          <w:sz w:val="24"/>
        </w:rPr>
        <w:t xml:space="preserve"> </w:t>
      </w:r>
      <w:r w:rsidRPr="00143203">
        <w:rPr>
          <w:b/>
          <w:color w:val="95B3D7" w:themeColor="accent1" w:themeTint="99"/>
          <w:sz w:val="24"/>
        </w:rPr>
        <w:t>supported.</w:t>
      </w:r>
    </w:p>
    <w:p w14:paraId="4D4157CA" w14:textId="77777777" w:rsidR="0048234B" w:rsidRDefault="0048234B" w:rsidP="0048234B">
      <w:pPr>
        <w:spacing w:before="200" w:line="276" w:lineRule="auto"/>
        <w:ind w:left="118" w:right="116"/>
        <w:jc w:val="both"/>
        <w:rPr>
          <w:b/>
          <w:color w:val="365F91"/>
          <w:sz w:val="24"/>
        </w:rPr>
      </w:pPr>
      <w:r w:rsidRPr="00143203">
        <w:rPr>
          <w:b/>
          <w:color w:val="95B3D7" w:themeColor="accent1" w:themeTint="99"/>
          <w:sz w:val="24"/>
        </w:rPr>
        <w:t>This may require above ground network installations, which must be sympathetically located and designed to integrate into the landscape and not be located in or near open landscapes.</w:t>
      </w:r>
    </w:p>
    <w:p w14:paraId="5ED1AC49" w14:textId="77777777" w:rsidR="0048234B" w:rsidRPr="0048234B" w:rsidRDefault="0048234B" w:rsidP="0048234B">
      <w:pPr>
        <w:pStyle w:val="Heading8"/>
        <w:spacing w:line="276" w:lineRule="auto"/>
        <w:ind w:left="142" w:right="122"/>
        <w:rPr>
          <w:color w:val="365F91"/>
          <w:sz w:val="36"/>
          <w:szCs w:val="36"/>
        </w:rPr>
      </w:pPr>
      <w:r w:rsidRPr="0048234B">
        <w:rPr>
          <w:color w:val="365F91"/>
          <w:sz w:val="36"/>
          <w:szCs w:val="36"/>
        </w:rPr>
        <w:t>Transport</w:t>
      </w:r>
    </w:p>
    <w:p w14:paraId="2CCB466F" w14:textId="77777777" w:rsidR="00992465" w:rsidRDefault="00992465" w:rsidP="00992465">
      <w:pPr>
        <w:pStyle w:val="Heading8"/>
        <w:spacing w:line="276" w:lineRule="auto"/>
        <w:ind w:left="142" w:right="122"/>
      </w:pPr>
      <w:r>
        <w:rPr>
          <w:color w:val="365F91"/>
        </w:rPr>
        <w:t>Policy T1: TRAFFIC MANAGEMENT - With particular regard to the rural highway network of the Parish and the need to minimise any increase in vehicular traffic all development must:</w:t>
      </w:r>
    </w:p>
    <w:p w14:paraId="0D59E8F8" w14:textId="77777777" w:rsidR="00992465" w:rsidRPr="00CA4739" w:rsidRDefault="00992465" w:rsidP="00F80A01">
      <w:pPr>
        <w:pStyle w:val="ListParagraph"/>
        <w:numPr>
          <w:ilvl w:val="0"/>
          <w:numId w:val="50"/>
        </w:numPr>
        <w:tabs>
          <w:tab w:val="left" w:pos="556"/>
        </w:tabs>
        <w:spacing w:line="276" w:lineRule="auto"/>
        <w:ind w:left="470" w:hanging="357"/>
        <w:rPr>
          <w:b/>
          <w:sz w:val="24"/>
        </w:rPr>
        <w:pPrChange w:id="412" w:author="Carter" w:date="2018-10-28T16:42:00Z">
          <w:pPr>
            <w:pStyle w:val="ListParagraph"/>
            <w:numPr>
              <w:numId w:val="44"/>
            </w:numPr>
            <w:tabs>
              <w:tab w:val="left" w:pos="556"/>
            </w:tabs>
            <w:spacing w:before="120" w:line="276" w:lineRule="auto"/>
            <w:ind w:left="761"/>
          </w:pPr>
        </w:pPrChange>
      </w:pPr>
      <w:r w:rsidRPr="00CA4739">
        <w:rPr>
          <w:b/>
          <w:color w:val="365F91"/>
          <w:sz w:val="24"/>
        </w:rPr>
        <w:t>Be designed to minimise additional traffic generation and movement through the village;</w:t>
      </w:r>
    </w:p>
    <w:p w14:paraId="4D4B2100" w14:textId="77777777" w:rsidR="00992465" w:rsidRPr="00CA4739" w:rsidRDefault="00992465" w:rsidP="00F80A01">
      <w:pPr>
        <w:pStyle w:val="ListParagraph"/>
        <w:numPr>
          <w:ilvl w:val="0"/>
          <w:numId w:val="50"/>
        </w:numPr>
        <w:tabs>
          <w:tab w:val="left" w:pos="556"/>
        </w:tabs>
        <w:ind w:left="470" w:hanging="357"/>
        <w:rPr>
          <w:b/>
          <w:sz w:val="24"/>
        </w:rPr>
        <w:pPrChange w:id="413" w:author="Carter" w:date="2018-10-28T16:42:00Z">
          <w:pPr>
            <w:pStyle w:val="ListParagraph"/>
            <w:numPr>
              <w:numId w:val="44"/>
            </w:numPr>
            <w:tabs>
              <w:tab w:val="left" w:pos="556"/>
            </w:tabs>
            <w:spacing w:before="120"/>
            <w:ind w:left="761"/>
          </w:pPr>
        </w:pPrChange>
      </w:pPr>
      <w:r w:rsidRPr="00CA4739">
        <w:rPr>
          <w:b/>
          <w:color w:val="365F91"/>
          <w:sz w:val="24"/>
        </w:rPr>
        <w:t>Incorporate sufficient off-road</w:t>
      </w:r>
      <w:r w:rsidRPr="00CA4739">
        <w:rPr>
          <w:b/>
          <w:color w:val="365F91"/>
          <w:spacing w:val="-17"/>
          <w:sz w:val="24"/>
        </w:rPr>
        <w:t xml:space="preserve"> </w:t>
      </w:r>
      <w:r w:rsidRPr="00CA4739">
        <w:rPr>
          <w:b/>
          <w:color w:val="365F91"/>
          <w:sz w:val="24"/>
        </w:rPr>
        <w:t>parking;</w:t>
      </w:r>
    </w:p>
    <w:p w14:paraId="563DCB99" w14:textId="77777777" w:rsidR="00992465" w:rsidRPr="00CA4739" w:rsidRDefault="00992465" w:rsidP="00F80A01">
      <w:pPr>
        <w:pStyle w:val="ListParagraph"/>
        <w:numPr>
          <w:ilvl w:val="0"/>
          <w:numId w:val="50"/>
        </w:numPr>
        <w:tabs>
          <w:tab w:val="left" w:pos="476"/>
        </w:tabs>
        <w:spacing w:line="278" w:lineRule="auto"/>
        <w:ind w:left="470" w:hanging="357"/>
        <w:rPr>
          <w:b/>
          <w:sz w:val="24"/>
        </w:rPr>
        <w:pPrChange w:id="414" w:author="Carter" w:date="2018-10-28T16:42:00Z">
          <w:pPr>
            <w:pStyle w:val="ListParagraph"/>
            <w:numPr>
              <w:numId w:val="44"/>
            </w:numPr>
            <w:tabs>
              <w:tab w:val="left" w:pos="476"/>
            </w:tabs>
            <w:spacing w:before="120" w:line="278" w:lineRule="auto"/>
            <w:ind w:left="761"/>
          </w:pPr>
        </w:pPrChange>
      </w:pPr>
      <w:r w:rsidRPr="00CA4739">
        <w:rPr>
          <w:b/>
          <w:color w:val="365F91"/>
          <w:sz w:val="24"/>
        </w:rPr>
        <w:t>Not remove or compromise the use of any existing off-road parking areas, including garages, unless a suitable equivalent alternative is</w:t>
      </w:r>
      <w:r w:rsidRPr="00CA4739">
        <w:rPr>
          <w:b/>
          <w:color w:val="365F91"/>
          <w:spacing w:val="-22"/>
          <w:sz w:val="24"/>
        </w:rPr>
        <w:t xml:space="preserve"> </w:t>
      </w:r>
      <w:r w:rsidRPr="00CA4739">
        <w:rPr>
          <w:b/>
          <w:color w:val="365F91"/>
          <w:sz w:val="24"/>
        </w:rPr>
        <w:t>provided;</w:t>
      </w:r>
    </w:p>
    <w:p w14:paraId="1BB89B2E" w14:textId="77777777" w:rsidR="00992465" w:rsidRPr="00CA4739" w:rsidRDefault="00992465" w:rsidP="00F80A01">
      <w:pPr>
        <w:pStyle w:val="ListParagraph"/>
        <w:numPr>
          <w:ilvl w:val="0"/>
          <w:numId w:val="50"/>
        </w:numPr>
        <w:tabs>
          <w:tab w:val="left" w:pos="476"/>
        </w:tabs>
        <w:spacing w:line="276" w:lineRule="auto"/>
        <w:ind w:left="470" w:hanging="357"/>
        <w:rPr>
          <w:b/>
          <w:sz w:val="24"/>
        </w:rPr>
        <w:pPrChange w:id="415" w:author="Carter" w:date="2018-10-28T16:42:00Z">
          <w:pPr>
            <w:pStyle w:val="ListParagraph"/>
            <w:numPr>
              <w:numId w:val="44"/>
            </w:numPr>
            <w:tabs>
              <w:tab w:val="left" w:pos="476"/>
            </w:tabs>
            <w:spacing w:before="120" w:line="276" w:lineRule="auto"/>
            <w:ind w:left="761"/>
          </w:pPr>
        </w:pPrChange>
      </w:pPr>
      <w:r w:rsidRPr="00CA4739">
        <w:rPr>
          <w:b/>
          <w:color w:val="365F91"/>
          <w:sz w:val="24"/>
        </w:rPr>
        <w:t>Provide</w:t>
      </w:r>
      <w:r w:rsidRPr="00CA4739">
        <w:rPr>
          <w:b/>
          <w:color w:val="365F91"/>
          <w:spacing w:val="-15"/>
          <w:sz w:val="24"/>
        </w:rPr>
        <w:t xml:space="preserve"> </w:t>
      </w:r>
      <w:r w:rsidRPr="00CA4739">
        <w:rPr>
          <w:b/>
          <w:color w:val="365F91"/>
          <w:sz w:val="24"/>
        </w:rPr>
        <w:t>any</w:t>
      </w:r>
      <w:r w:rsidRPr="00CA4739">
        <w:rPr>
          <w:b/>
          <w:color w:val="365F91"/>
          <w:spacing w:val="-18"/>
          <w:sz w:val="24"/>
        </w:rPr>
        <w:t xml:space="preserve"> </w:t>
      </w:r>
      <w:r w:rsidRPr="00CA4739">
        <w:rPr>
          <w:b/>
          <w:color w:val="365F91"/>
          <w:sz w:val="24"/>
        </w:rPr>
        <w:t>necessary</w:t>
      </w:r>
      <w:r w:rsidRPr="00CA4739">
        <w:rPr>
          <w:b/>
          <w:color w:val="365F91"/>
          <w:spacing w:val="-15"/>
          <w:sz w:val="24"/>
        </w:rPr>
        <w:t xml:space="preserve"> </w:t>
      </w:r>
      <w:r w:rsidRPr="00CA4739">
        <w:rPr>
          <w:b/>
          <w:color w:val="365F91"/>
          <w:sz w:val="24"/>
        </w:rPr>
        <w:t>improvements</w:t>
      </w:r>
      <w:r w:rsidRPr="00CA4739">
        <w:rPr>
          <w:b/>
          <w:color w:val="365F91"/>
          <w:spacing w:val="-14"/>
          <w:sz w:val="24"/>
        </w:rPr>
        <w:t xml:space="preserve"> </w:t>
      </w:r>
      <w:r w:rsidRPr="00CA4739">
        <w:rPr>
          <w:b/>
          <w:color w:val="365F91"/>
          <w:sz w:val="24"/>
        </w:rPr>
        <w:t>to</w:t>
      </w:r>
      <w:r w:rsidRPr="00CA4739">
        <w:rPr>
          <w:b/>
          <w:color w:val="365F91"/>
          <w:spacing w:val="-16"/>
          <w:sz w:val="24"/>
        </w:rPr>
        <w:t xml:space="preserve"> </w:t>
      </w:r>
      <w:r w:rsidRPr="00CA4739">
        <w:rPr>
          <w:b/>
          <w:color w:val="365F91"/>
          <w:sz w:val="24"/>
        </w:rPr>
        <w:t>site</w:t>
      </w:r>
      <w:r w:rsidRPr="00CA4739">
        <w:rPr>
          <w:b/>
          <w:color w:val="365F91"/>
          <w:spacing w:val="-14"/>
          <w:sz w:val="24"/>
        </w:rPr>
        <w:t xml:space="preserve"> </w:t>
      </w:r>
      <w:r w:rsidRPr="00CA4739">
        <w:rPr>
          <w:b/>
          <w:color w:val="365F91"/>
          <w:sz w:val="24"/>
        </w:rPr>
        <w:t>access,</w:t>
      </w:r>
      <w:r w:rsidRPr="00CA4739">
        <w:rPr>
          <w:b/>
          <w:color w:val="365F91"/>
          <w:spacing w:val="-14"/>
          <w:sz w:val="24"/>
        </w:rPr>
        <w:t xml:space="preserve"> </w:t>
      </w:r>
      <w:r w:rsidRPr="00CA4739">
        <w:rPr>
          <w:b/>
          <w:color w:val="365F91"/>
          <w:sz w:val="24"/>
        </w:rPr>
        <w:t>communal</w:t>
      </w:r>
      <w:r w:rsidRPr="00CA4739">
        <w:rPr>
          <w:b/>
          <w:color w:val="365F91"/>
          <w:spacing w:val="-16"/>
          <w:sz w:val="24"/>
        </w:rPr>
        <w:t xml:space="preserve"> </w:t>
      </w:r>
      <w:r w:rsidRPr="00CA4739">
        <w:rPr>
          <w:b/>
          <w:color w:val="365F91"/>
          <w:sz w:val="24"/>
        </w:rPr>
        <w:t>parking</w:t>
      </w:r>
      <w:r w:rsidRPr="00CA4739">
        <w:rPr>
          <w:b/>
          <w:color w:val="365F91"/>
          <w:spacing w:val="-16"/>
          <w:sz w:val="24"/>
        </w:rPr>
        <w:t xml:space="preserve"> </w:t>
      </w:r>
      <w:r w:rsidRPr="00CA4739">
        <w:rPr>
          <w:b/>
          <w:color w:val="365F91"/>
          <w:sz w:val="24"/>
        </w:rPr>
        <w:t>and</w:t>
      </w:r>
      <w:r w:rsidRPr="00CA4739">
        <w:rPr>
          <w:b/>
          <w:color w:val="365F91"/>
          <w:spacing w:val="-16"/>
          <w:sz w:val="24"/>
        </w:rPr>
        <w:t xml:space="preserve"> </w:t>
      </w:r>
      <w:r w:rsidRPr="00CA4739">
        <w:rPr>
          <w:b/>
          <w:color w:val="365F91"/>
          <w:sz w:val="24"/>
        </w:rPr>
        <w:t>the</w:t>
      </w:r>
      <w:r w:rsidRPr="00CA4739">
        <w:rPr>
          <w:b/>
          <w:color w:val="365F91"/>
          <w:spacing w:val="-18"/>
          <w:sz w:val="24"/>
        </w:rPr>
        <w:t xml:space="preserve"> </w:t>
      </w:r>
      <w:r w:rsidRPr="00CA4739">
        <w:rPr>
          <w:b/>
          <w:color w:val="365F91"/>
          <w:sz w:val="24"/>
        </w:rPr>
        <w:t>highway network either directly or by financial</w:t>
      </w:r>
      <w:r w:rsidRPr="00CA4739">
        <w:rPr>
          <w:b/>
          <w:color w:val="365F91"/>
          <w:spacing w:val="-23"/>
          <w:sz w:val="24"/>
        </w:rPr>
        <w:t xml:space="preserve"> </w:t>
      </w:r>
      <w:r w:rsidRPr="00CA4739">
        <w:rPr>
          <w:b/>
          <w:color w:val="365F91"/>
          <w:sz w:val="24"/>
        </w:rPr>
        <w:t>contributions;</w:t>
      </w:r>
    </w:p>
    <w:p w14:paraId="1425EB16" w14:textId="77777777" w:rsidR="00992465" w:rsidRPr="00CA4739" w:rsidRDefault="00992465" w:rsidP="00F80A01">
      <w:pPr>
        <w:pStyle w:val="ListParagraph"/>
        <w:numPr>
          <w:ilvl w:val="0"/>
          <w:numId w:val="50"/>
        </w:numPr>
        <w:tabs>
          <w:tab w:val="left" w:pos="476"/>
        </w:tabs>
        <w:spacing w:line="276" w:lineRule="auto"/>
        <w:ind w:left="470" w:hanging="357"/>
        <w:rPr>
          <w:b/>
          <w:color w:val="365F91"/>
          <w:sz w:val="24"/>
        </w:rPr>
        <w:pPrChange w:id="416" w:author="Carter" w:date="2018-10-28T16:42:00Z">
          <w:pPr>
            <w:pStyle w:val="ListParagraph"/>
            <w:numPr>
              <w:numId w:val="44"/>
            </w:numPr>
            <w:tabs>
              <w:tab w:val="left" w:pos="476"/>
            </w:tabs>
            <w:spacing w:before="120" w:line="276" w:lineRule="auto"/>
            <w:ind w:left="761"/>
          </w:pPr>
        </w:pPrChange>
      </w:pPr>
      <w:r w:rsidRPr="00CA4739">
        <w:rPr>
          <w:b/>
          <w:color w:val="365F91"/>
          <w:sz w:val="24"/>
        </w:rPr>
        <w:t xml:space="preserve">Consider, where appropriate, the improvement and where possible the creation </w:t>
      </w:r>
      <w:r w:rsidRPr="00CA4739">
        <w:rPr>
          <w:b/>
          <w:color w:val="365F91"/>
          <w:spacing w:val="-3"/>
          <w:sz w:val="24"/>
        </w:rPr>
        <w:t xml:space="preserve">of </w:t>
      </w:r>
      <w:r w:rsidRPr="00CA4739">
        <w:rPr>
          <w:b/>
          <w:color w:val="365F91"/>
          <w:sz w:val="24"/>
        </w:rPr>
        <w:lastRenderedPageBreak/>
        <w:t>footpaths and cycleways to key village</w:t>
      </w:r>
      <w:r w:rsidRPr="00CA4739">
        <w:rPr>
          <w:b/>
          <w:color w:val="365F91"/>
          <w:spacing w:val="-24"/>
          <w:sz w:val="24"/>
        </w:rPr>
        <w:t xml:space="preserve"> </w:t>
      </w:r>
      <w:r w:rsidRPr="00CA4739">
        <w:rPr>
          <w:b/>
          <w:color w:val="365F91"/>
          <w:sz w:val="24"/>
        </w:rPr>
        <w:t>services;</w:t>
      </w:r>
      <w:ins w:id="417" w:author="Carter" w:date="2018-10-28T16:42:00Z">
        <w:r>
          <w:rPr>
            <w:b/>
            <w:color w:val="365F91"/>
            <w:sz w:val="24"/>
          </w:rPr>
          <w:t xml:space="preserve"> and</w:t>
        </w:r>
      </w:ins>
    </w:p>
    <w:p w14:paraId="0DB86763" w14:textId="77777777" w:rsidR="00992465" w:rsidRPr="00CA4739" w:rsidRDefault="00992465" w:rsidP="00F80A01">
      <w:pPr>
        <w:pStyle w:val="ListParagraph"/>
        <w:numPr>
          <w:ilvl w:val="0"/>
          <w:numId w:val="50"/>
        </w:numPr>
        <w:tabs>
          <w:tab w:val="left" w:pos="475"/>
          <w:tab w:val="left" w:pos="476"/>
        </w:tabs>
        <w:spacing w:line="276" w:lineRule="auto"/>
        <w:ind w:left="470" w:hanging="357"/>
        <w:rPr>
          <w:b/>
          <w:sz w:val="24"/>
        </w:rPr>
        <w:pPrChange w:id="418" w:author="Carter" w:date="2018-10-28T16:42:00Z">
          <w:pPr>
            <w:spacing w:before="195" w:line="278" w:lineRule="auto"/>
            <w:ind w:right="124"/>
            <w:jc w:val="both"/>
          </w:pPr>
        </w:pPrChange>
      </w:pPr>
      <w:r w:rsidRPr="00CA4739">
        <w:rPr>
          <w:b/>
          <w:color w:val="365F91"/>
          <w:sz w:val="24"/>
        </w:rPr>
        <w:t>Include infrastructure and the available power supply that will support the charging of electric vehicles within the property</w:t>
      </w:r>
      <w:r w:rsidRPr="00CA4739">
        <w:rPr>
          <w:b/>
          <w:color w:val="365F91"/>
          <w:spacing w:val="-26"/>
          <w:sz w:val="24"/>
        </w:rPr>
        <w:t xml:space="preserve"> </w:t>
      </w:r>
      <w:r w:rsidRPr="00CA4739">
        <w:rPr>
          <w:b/>
          <w:color w:val="365F91"/>
          <w:sz w:val="24"/>
        </w:rPr>
        <w:t>boundary.</w:t>
      </w:r>
    </w:p>
    <w:p w14:paraId="766303DF" w14:textId="77777777" w:rsidR="00F00F3A" w:rsidRDefault="00F00F3A">
      <w:pPr>
        <w:rPr>
          <w:b/>
          <w:bCs/>
          <w:color w:val="365F91"/>
          <w:sz w:val="44"/>
          <w:szCs w:val="44"/>
        </w:rPr>
      </w:pPr>
      <w:r>
        <w:rPr>
          <w:color w:val="365F91"/>
        </w:rPr>
        <w:br w:type="page"/>
      </w:r>
    </w:p>
    <w:p w14:paraId="4F988A15" w14:textId="77777777" w:rsidR="00F00F3A" w:rsidRDefault="00F00F3A" w:rsidP="00F00F3A">
      <w:pPr>
        <w:pStyle w:val="Heading1"/>
        <w:numPr>
          <w:ilvl w:val="0"/>
          <w:numId w:val="15"/>
        </w:numPr>
        <w:tabs>
          <w:tab w:val="left" w:pos="686"/>
        </w:tabs>
        <w:rPr>
          <w:color w:val="365F91"/>
        </w:rPr>
      </w:pPr>
      <w:r>
        <w:rPr>
          <w:color w:val="365F91"/>
        </w:rPr>
        <w:lastRenderedPageBreak/>
        <w:t>Monitoring and</w:t>
      </w:r>
      <w:r>
        <w:rPr>
          <w:color w:val="365F91"/>
          <w:spacing w:val="-15"/>
        </w:rPr>
        <w:t xml:space="preserve"> </w:t>
      </w:r>
      <w:r>
        <w:rPr>
          <w:color w:val="365F91"/>
        </w:rPr>
        <w:t>Review</w:t>
      </w:r>
    </w:p>
    <w:p w14:paraId="29F61C13" w14:textId="77777777" w:rsidR="00F00F3A" w:rsidRDefault="00F00F3A" w:rsidP="00F00F3A">
      <w:pPr>
        <w:pStyle w:val="BodyText"/>
        <w:spacing w:before="280" w:line="278" w:lineRule="auto"/>
        <w:ind w:right="111"/>
      </w:pPr>
      <w:r>
        <w:t>This Neighbourhood Plan covers the period up to 2031. During this time, it is likely that the circumstances which the Plan seeks to address will change.</w:t>
      </w:r>
    </w:p>
    <w:p w14:paraId="619FD393" w14:textId="77777777" w:rsidR="00F00F3A" w:rsidRDefault="00F00F3A" w:rsidP="00F00F3A">
      <w:pPr>
        <w:pStyle w:val="BodyText"/>
        <w:spacing w:before="195" w:line="276" w:lineRule="auto"/>
        <w:ind w:right="112"/>
      </w:pPr>
      <w:r>
        <w:t>The Neighbourhood Plan will be regularly monitored. This will be led by the Neighbourhood Forum until it is dissolved in July 2021, and thereafter by Saddington Parish Meeting on at least an annual basis. The policies and measures contained in the Neighbourhood Plan will form the core of the monitoring activity, but other data collected and reported at the Parish level relevant to the delivery of the Neighbourhood Plan will also be included.</w:t>
      </w:r>
    </w:p>
    <w:p w14:paraId="4B84A3F7" w14:textId="77777777" w:rsidR="00F00F3A" w:rsidRDefault="00F00F3A" w:rsidP="00F00F3A">
      <w:pPr>
        <w:pStyle w:val="BodyText"/>
        <w:spacing w:before="201" w:line="276" w:lineRule="auto"/>
        <w:ind w:right="112"/>
      </w:pPr>
      <w:r>
        <w:t>The Parish Meeting proposes to formally review the Neighbourhood Plan on a five-year cycle commencing in 2023 or to coincide with the review of the Harborough Local Plan if this cycle is different.</w:t>
      </w:r>
    </w:p>
    <w:p w14:paraId="3A931458" w14:textId="77777777" w:rsidR="00F00F3A" w:rsidRDefault="00F00F3A">
      <w:pPr>
        <w:rPr>
          <w:sz w:val="20"/>
          <w:szCs w:val="24"/>
        </w:rPr>
      </w:pPr>
      <w:r>
        <w:rPr>
          <w:sz w:val="20"/>
        </w:rPr>
        <w:br w:type="page"/>
      </w:r>
    </w:p>
    <w:p w14:paraId="3780571A" w14:textId="77777777" w:rsidR="006E3926" w:rsidRDefault="006E3926">
      <w:pPr>
        <w:pStyle w:val="BodyText"/>
        <w:ind w:left="0"/>
        <w:jc w:val="left"/>
        <w:rPr>
          <w:sz w:val="20"/>
        </w:rPr>
      </w:pPr>
    </w:p>
    <w:p w14:paraId="519A3FD5" w14:textId="77777777" w:rsidR="006E3926" w:rsidRDefault="00D42ACB">
      <w:pPr>
        <w:pStyle w:val="BodyText"/>
        <w:spacing w:before="2"/>
        <w:ind w:left="0"/>
        <w:jc w:val="left"/>
        <w:rPr>
          <w:sz w:val="21"/>
        </w:rPr>
      </w:pPr>
      <w:r>
        <w:rPr>
          <w:noProof/>
          <w:lang w:eastAsia="ja-JP"/>
        </w:rPr>
        <w:drawing>
          <wp:anchor distT="0" distB="0" distL="0" distR="0" simplePos="0" relativeHeight="1984" behindDoc="0" locked="0" layoutInCell="1" allowOverlap="1" wp14:anchorId="1AC2F25C" wp14:editId="43D86CAB">
            <wp:simplePos x="0" y="0"/>
            <wp:positionH relativeFrom="page">
              <wp:posOffset>900430</wp:posOffset>
            </wp:positionH>
            <wp:positionV relativeFrom="paragraph">
              <wp:posOffset>160655</wp:posOffset>
            </wp:positionV>
            <wp:extent cx="5753735" cy="2767330"/>
            <wp:effectExtent l="0" t="0" r="0" b="0"/>
            <wp:wrapTopAndBottom/>
            <wp:docPr id="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8.jpeg"/>
                    <pic:cNvPicPr/>
                  </pic:nvPicPr>
                  <pic:blipFill>
                    <a:blip r:embed="rId67" cstate="print"/>
                    <a:stretch>
                      <a:fillRect/>
                    </a:stretch>
                  </pic:blipFill>
                  <pic:spPr>
                    <a:xfrm>
                      <a:off x="0" y="0"/>
                      <a:ext cx="5753735" cy="2767330"/>
                    </a:xfrm>
                    <a:prstGeom prst="rect">
                      <a:avLst/>
                    </a:prstGeom>
                  </pic:spPr>
                </pic:pic>
              </a:graphicData>
            </a:graphic>
          </wp:anchor>
        </w:drawing>
      </w:r>
    </w:p>
    <w:p w14:paraId="258FC1D8" w14:textId="77777777" w:rsidR="006E3926" w:rsidRDefault="00D42ACB">
      <w:pPr>
        <w:spacing w:before="168"/>
        <w:ind w:left="2622"/>
        <w:rPr>
          <w:rFonts w:ascii="Brush Script MT"/>
          <w:b/>
          <w:i/>
          <w:sz w:val="44"/>
        </w:rPr>
      </w:pPr>
      <w:r>
        <w:rPr>
          <w:rFonts w:ascii="Brush Script MT"/>
          <w:b/>
          <w:i/>
          <w:color w:val="365F91"/>
          <w:sz w:val="44"/>
        </w:rPr>
        <w:t>Saddington, a lovely village</w:t>
      </w:r>
    </w:p>
    <w:p w14:paraId="170C51CA" w14:textId="77777777" w:rsidR="006E3926" w:rsidRPr="00D4166A" w:rsidRDefault="006E3926">
      <w:pPr>
        <w:pStyle w:val="BodyText"/>
        <w:ind w:left="0"/>
        <w:jc w:val="left"/>
        <w:rPr>
          <w:rFonts w:ascii="Brush Script MT"/>
          <w:b/>
          <w:sz w:val="20"/>
        </w:rPr>
      </w:pPr>
    </w:p>
    <w:p w14:paraId="4EAA6F73" w14:textId="77777777" w:rsidR="00D4166A" w:rsidRPr="00D4166A" w:rsidRDefault="00D4166A">
      <w:pPr>
        <w:pStyle w:val="BodyText"/>
        <w:spacing w:before="11"/>
        <w:ind w:left="0"/>
        <w:jc w:val="left"/>
        <w:rPr>
          <w:rFonts w:ascii="Brush Script MT"/>
          <w:b/>
          <w:sz w:val="20"/>
        </w:rPr>
      </w:pPr>
    </w:p>
    <w:p w14:paraId="7B826A09" w14:textId="77777777" w:rsidR="00D4166A" w:rsidRDefault="00D4166A">
      <w:pPr>
        <w:pStyle w:val="BodyText"/>
        <w:spacing w:before="11"/>
        <w:ind w:left="0"/>
        <w:jc w:val="left"/>
        <w:rPr>
          <w:rFonts w:ascii="Brush Script MT"/>
          <w:b/>
          <w:sz w:val="20"/>
        </w:rPr>
      </w:pPr>
    </w:p>
    <w:p w14:paraId="552AE49D" w14:textId="77777777" w:rsidR="00D4166A" w:rsidRDefault="00D4166A">
      <w:pPr>
        <w:pStyle w:val="BodyText"/>
        <w:spacing w:before="11"/>
        <w:ind w:left="0"/>
        <w:jc w:val="left"/>
        <w:rPr>
          <w:rFonts w:ascii="Brush Script MT"/>
          <w:b/>
          <w:sz w:val="20"/>
        </w:rPr>
      </w:pPr>
    </w:p>
    <w:p w14:paraId="699132ED" w14:textId="77777777" w:rsidR="00D4166A" w:rsidRDefault="00D4166A">
      <w:pPr>
        <w:pStyle w:val="BodyText"/>
        <w:spacing w:before="11"/>
        <w:ind w:left="0"/>
        <w:jc w:val="left"/>
        <w:rPr>
          <w:rFonts w:ascii="Brush Script MT"/>
          <w:b/>
          <w:sz w:val="20"/>
        </w:rPr>
      </w:pPr>
    </w:p>
    <w:p w14:paraId="025B8A6A" w14:textId="77777777" w:rsidR="00D4166A" w:rsidRDefault="00D4166A">
      <w:pPr>
        <w:pStyle w:val="BodyText"/>
        <w:spacing w:before="11"/>
        <w:ind w:left="0"/>
        <w:jc w:val="left"/>
        <w:rPr>
          <w:rFonts w:ascii="Brush Script MT"/>
          <w:b/>
          <w:sz w:val="20"/>
        </w:rPr>
      </w:pPr>
    </w:p>
    <w:p w14:paraId="0CD9AF98" w14:textId="77777777" w:rsidR="00D4166A" w:rsidRDefault="00D4166A">
      <w:pPr>
        <w:pStyle w:val="BodyText"/>
        <w:spacing w:before="11"/>
        <w:ind w:left="0"/>
        <w:jc w:val="left"/>
        <w:rPr>
          <w:rFonts w:ascii="Brush Script MT"/>
          <w:b/>
          <w:sz w:val="20"/>
        </w:rPr>
      </w:pPr>
    </w:p>
    <w:p w14:paraId="16321EB5" w14:textId="77777777" w:rsidR="00D4166A" w:rsidRDefault="00D4166A">
      <w:pPr>
        <w:pStyle w:val="BodyText"/>
        <w:spacing w:before="11"/>
        <w:ind w:left="0"/>
        <w:jc w:val="left"/>
        <w:rPr>
          <w:rFonts w:ascii="Brush Script MT"/>
          <w:b/>
          <w:sz w:val="20"/>
        </w:rPr>
      </w:pPr>
    </w:p>
    <w:p w14:paraId="1BD0D0FA" w14:textId="77777777" w:rsidR="00D4166A" w:rsidRDefault="00D4166A">
      <w:pPr>
        <w:pStyle w:val="BodyText"/>
        <w:spacing w:before="11"/>
        <w:ind w:left="0"/>
        <w:jc w:val="left"/>
        <w:rPr>
          <w:rFonts w:ascii="Brush Script MT"/>
          <w:b/>
          <w:sz w:val="20"/>
        </w:rPr>
      </w:pPr>
    </w:p>
    <w:p w14:paraId="34EDB923" w14:textId="77777777" w:rsidR="00D4166A" w:rsidRDefault="00D4166A">
      <w:pPr>
        <w:pStyle w:val="BodyText"/>
        <w:spacing w:before="11"/>
        <w:ind w:left="0"/>
        <w:jc w:val="left"/>
        <w:rPr>
          <w:rFonts w:ascii="Brush Script MT"/>
          <w:b/>
          <w:sz w:val="20"/>
        </w:rPr>
      </w:pPr>
    </w:p>
    <w:p w14:paraId="1EE4394A" w14:textId="77777777" w:rsidR="00D4166A" w:rsidRDefault="00D4166A">
      <w:pPr>
        <w:pStyle w:val="BodyText"/>
        <w:spacing w:before="11"/>
        <w:ind w:left="0"/>
        <w:jc w:val="left"/>
        <w:rPr>
          <w:rFonts w:ascii="Brush Script MT"/>
          <w:b/>
          <w:sz w:val="20"/>
        </w:rPr>
      </w:pPr>
    </w:p>
    <w:p w14:paraId="3476853E" w14:textId="77777777" w:rsidR="00D4166A" w:rsidRDefault="00D4166A">
      <w:pPr>
        <w:pStyle w:val="BodyText"/>
        <w:spacing w:before="11"/>
        <w:ind w:left="0"/>
        <w:jc w:val="left"/>
        <w:rPr>
          <w:rFonts w:ascii="Brush Script MT"/>
          <w:b/>
          <w:sz w:val="20"/>
        </w:rPr>
      </w:pPr>
    </w:p>
    <w:p w14:paraId="41E263F1" w14:textId="77777777" w:rsidR="00D4166A" w:rsidRDefault="00D4166A">
      <w:pPr>
        <w:pStyle w:val="BodyText"/>
        <w:spacing w:before="11"/>
        <w:ind w:left="0"/>
        <w:jc w:val="left"/>
        <w:rPr>
          <w:rFonts w:ascii="Brush Script MT"/>
          <w:b/>
          <w:sz w:val="20"/>
        </w:rPr>
      </w:pPr>
    </w:p>
    <w:p w14:paraId="2520F087" w14:textId="77777777" w:rsidR="00D4166A" w:rsidRDefault="00D4166A">
      <w:pPr>
        <w:pStyle w:val="BodyText"/>
        <w:spacing w:before="11"/>
        <w:ind w:left="0"/>
        <w:jc w:val="left"/>
        <w:rPr>
          <w:rFonts w:ascii="Brush Script MT"/>
          <w:b/>
          <w:sz w:val="20"/>
        </w:rPr>
      </w:pPr>
    </w:p>
    <w:p w14:paraId="7BB83046" w14:textId="77777777" w:rsidR="00D4166A" w:rsidRDefault="00D4166A">
      <w:pPr>
        <w:pStyle w:val="BodyText"/>
        <w:spacing w:before="11"/>
        <w:ind w:left="0"/>
        <w:jc w:val="left"/>
        <w:rPr>
          <w:rFonts w:ascii="Brush Script MT"/>
          <w:b/>
          <w:sz w:val="20"/>
        </w:rPr>
      </w:pPr>
    </w:p>
    <w:p w14:paraId="6420E756" w14:textId="77777777" w:rsidR="00D4166A" w:rsidRPr="00D4166A" w:rsidRDefault="00D4166A">
      <w:pPr>
        <w:pStyle w:val="BodyText"/>
        <w:spacing w:before="11"/>
        <w:ind w:left="0"/>
        <w:jc w:val="left"/>
        <w:rPr>
          <w:rFonts w:ascii="Brush Script MT"/>
          <w:b/>
          <w:sz w:val="20"/>
        </w:rPr>
      </w:pPr>
    </w:p>
    <w:p w14:paraId="5D57BC76" w14:textId="77777777" w:rsidR="00D4166A" w:rsidRPr="00D4166A" w:rsidRDefault="00D4166A">
      <w:pPr>
        <w:pStyle w:val="BodyText"/>
        <w:spacing w:before="11"/>
        <w:ind w:left="0"/>
        <w:jc w:val="left"/>
        <w:rPr>
          <w:rFonts w:ascii="Brush Script MT"/>
          <w:b/>
          <w:sz w:val="20"/>
        </w:rPr>
      </w:pPr>
    </w:p>
    <w:p w14:paraId="09E5DC21" w14:textId="77777777" w:rsidR="00D4166A" w:rsidRPr="00D4166A" w:rsidRDefault="00D4166A">
      <w:pPr>
        <w:pStyle w:val="BodyText"/>
        <w:spacing w:before="11"/>
        <w:ind w:left="0"/>
        <w:jc w:val="left"/>
        <w:rPr>
          <w:rFonts w:ascii="Brush Script MT"/>
          <w:b/>
          <w:sz w:val="20"/>
        </w:rPr>
      </w:pPr>
    </w:p>
    <w:p w14:paraId="523A889F" w14:textId="77777777" w:rsidR="00D4166A" w:rsidRPr="00D4166A" w:rsidRDefault="00D4166A">
      <w:pPr>
        <w:pStyle w:val="BodyText"/>
        <w:spacing w:before="11"/>
        <w:ind w:left="0"/>
        <w:jc w:val="left"/>
        <w:rPr>
          <w:rFonts w:ascii="Brush Script MT"/>
          <w:b/>
          <w:sz w:val="20"/>
        </w:rPr>
      </w:pPr>
    </w:p>
    <w:p w14:paraId="2A98232A" w14:textId="77777777" w:rsidR="00D4166A" w:rsidRPr="00D4166A" w:rsidRDefault="00D4166A">
      <w:pPr>
        <w:pStyle w:val="BodyText"/>
        <w:spacing w:before="11"/>
        <w:ind w:left="0"/>
        <w:jc w:val="left"/>
        <w:rPr>
          <w:rFonts w:ascii="Brush Script MT"/>
          <w:b/>
          <w:sz w:val="20"/>
        </w:rPr>
      </w:pPr>
    </w:p>
    <w:p w14:paraId="2989CF36" w14:textId="77777777" w:rsidR="00D4166A" w:rsidRPr="00D4166A" w:rsidRDefault="00D4166A">
      <w:pPr>
        <w:pStyle w:val="BodyText"/>
        <w:spacing w:before="11"/>
        <w:ind w:left="0"/>
        <w:jc w:val="left"/>
        <w:rPr>
          <w:rFonts w:ascii="Brush Script MT"/>
          <w:b/>
          <w:sz w:val="20"/>
        </w:rPr>
      </w:pPr>
    </w:p>
    <w:p w14:paraId="26DF1300" w14:textId="77777777" w:rsidR="00D4166A" w:rsidRPr="00D4166A" w:rsidRDefault="00D4166A">
      <w:pPr>
        <w:pStyle w:val="BodyText"/>
        <w:spacing w:before="11"/>
        <w:ind w:left="0"/>
        <w:jc w:val="left"/>
        <w:rPr>
          <w:rFonts w:ascii="Brush Script MT"/>
          <w:b/>
          <w:sz w:val="20"/>
        </w:rPr>
      </w:pPr>
    </w:p>
    <w:p w14:paraId="56E8AC4F" w14:textId="77777777" w:rsidR="006E3926" w:rsidRDefault="00D42ACB">
      <w:pPr>
        <w:pStyle w:val="BodyText"/>
        <w:spacing w:before="11"/>
        <w:ind w:left="0"/>
        <w:jc w:val="left"/>
        <w:rPr>
          <w:rFonts w:ascii="Brush Script MT"/>
          <w:b/>
          <w:i/>
          <w:sz w:val="20"/>
        </w:rPr>
      </w:pPr>
      <w:r>
        <w:rPr>
          <w:noProof/>
          <w:lang w:eastAsia="ja-JP"/>
        </w:rPr>
        <w:drawing>
          <wp:anchor distT="0" distB="0" distL="0" distR="0" simplePos="0" relativeHeight="2008" behindDoc="0" locked="0" layoutInCell="1" allowOverlap="1" wp14:anchorId="60CDAD44" wp14:editId="4D7CFF0A">
            <wp:simplePos x="0" y="0"/>
            <wp:positionH relativeFrom="page">
              <wp:posOffset>1242699</wp:posOffset>
            </wp:positionH>
            <wp:positionV relativeFrom="paragraph">
              <wp:posOffset>351891</wp:posOffset>
            </wp:positionV>
            <wp:extent cx="1131391" cy="600075"/>
            <wp:effectExtent l="0" t="0" r="0" b="0"/>
            <wp:wrapTopAndBottom/>
            <wp:docPr id="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9.jpeg"/>
                    <pic:cNvPicPr/>
                  </pic:nvPicPr>
                  <pic:blipFill>
                    <a:blip r:embed="rId68" cstate="print"/>
                    <a:stretch>
                      <a:fillRect/>
                    </a:stretch>
                  </pic:blipFill>
                  <pic:spPr>
                    <a:xfrm>
                      <a:off x="0" y="0"/>
                      <a:ext cx="1131391" cy="600075"/>
                    </a:xfrm>
                    <a:prstGeom prst="rect">
                      <a:avLst/>
                    </a:prstGeom>
                  </pic:spPr>
                </pic:pic>
              </a:graphicData>
            </a:graphic>
          </wp:anchor>
        </w:drawing>
      </w:r>
      <w:r>
        <w:rPr>
          <w:noProof/>
          <w:lang w:eastAsia="ja-JP"/>
        </w:rPr>
        <w:drawing>
          <wp:anchor distT="0" distB="0" distL="0" distR="0" simplePos="0" relativeHeight="2032" behindDoc="0" locked="0" layoutInCell="1" allowOverlap="1" wp14:anchorId="4F510DB4" wp14:editId="7387A1E2">
            <wp:simplePos x="0" y="0"/>
            <wp:positionH relativeFrom="page">
              <wp:posOffset>2649427</wp:posOffset>
            </wp:positionH>
            <wp:positionV relativeFrom="paragraph">
              <wp:posOffset>187941</wp:posOffset>
            </wp:positionV>
            <wp:extent cx="764291" cy="762095"/>
            <wp:effectExtent l="0" t="0" r="0" b="0"/>
            <wp:wrapTopAndBottom/>
            <wp:docPr id="1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0.jpeg"/>
                    <pic:cNvPicPr/>
                  </pic:nvPicPr>
                  <pic:blipFill>
                    <a:blip r:embed="rId69" cstate="print"/>
                    <a:stretch>
                      <a:fillRect/>
                    </a:stretch>
                  </pic:blipFill>
                  <pic:spPr>
                    <a:xfrm>
                      <a:off x="0" y="0"/>
                      <a:ext cx="764291" cy="762095"/>
                    </a:xfrm>
                    <a:prstGeom prst="rect">
                      <a:avLst/>
                    </a:prstGeom>
                  </pic:spPr>
                </pic:pic>
              </a:graphicData>
            </a:graphic>
          </wp:anchor>
        </w:drawing>
      </w:r>
      <w:r>
        <w:rPr>
          <w:noProof/>
          <w:lang w:eastAsia="ja-JP"/>
        </w:rPr>
        <w:drawing>
          <wp:anchor distT="0" distB="0" distL="0" distR="0" simplePos="0" relativeHeight="2056" behindDoc="0" locked="0" layoutInCell="1" allowOverlap="1" wp14:anchorId="355A3FBB" wp14:editId="624BC0AC">
            <wp:simplePos x="0" y="0"/>
            <wp:positionH relativeFrom="page">
              <wp:posOffset>3684682</wp:posOffset>
            </wp:positionH>
            <wp:positionV relativeFrom="paragraph">
              <wp:posOffset>274470</wp:posOffset>
            </wp:positionV>
            <wp:extent cx="2653356" cy="679513"/>
            <wp:effectExtent l="0" t="0" r="0" b="0"/>
            <wp:wrapTopAndBottom/>
            <wp:docPr id="1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1.jpeg"/>
                    <pic:cNvPicPr/>
                  </pic:nvPicPr>
                  <pic:blipFill>
                    <a:blip r:embed="rId70" cstate="print"/>
                    <a:stretch>
                      <a:fillRect/>
                    </a:stretch>
                  </pic:blipFill>
                  <pic:spPr>
                    <a:xfrm>
                      <a:off x="0" y="0"/>
                      <a:ext cx="2653356" cy="679513"/>
                    </a:xfrm>
                    <a:prstGeom prst="rect">
                      <a:avLst/>
                    </a:prstGeom>
                  </pic:spPr>
                </pic:pic>
              </a:graphicData>
            </a:graphic>
          </wp:anchor>
        </w:drawing>
      </w:r>
    </w:p>
    <w:sectPr w:rsidR="006E3926">
      <w:footerReference w:type="default" r:id="rId71"/>
      <w:pgSz w:w="11920" w:h="16850"/>
      <w:pgMar w:top="1140" w:right="1300" w:bottom="1080" w:left="1300" w:header="0" w:footer="88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943494" w14:textId="77777777" w:rsidR="00E2672B" w:rsidRDefault="00E2672B">
      <w:r>
        <w:separator/>
      </w:r>
    </w:p>
  </w:endnote>
  <w:endnote w:type="continuationSeparator" w:id="0">
    <w:p w14:paraId="011011D7" w14:textId="77777777" w:rsidR="00E2672B" w:rsidRDefault="00E2672B">
      <w:r>
        <w:continuationSeparator/>
      </w:r>
    </w:p>
  </w:endnote>
  <w:endnote w:type="continuationNotice" w:id="1">
    <w:p w14:paraId="04AC52E3" w14:textId="77777777" w:rsidR="00E2672B" w:rsidRDefault="00E267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2A3E1" w14:textId="77777777" w:rsidR="00193708" w:rsidRDefault="00193708">
    <w:pPr>
      <w:pStyle w:val="BodyText"/>
      <w:spacing w:line="14" w:lineRule="auto"/>
      <w:ind w:left="0"/>
      <w:jc w:val="left"/>
      <w:rPr>
        <w:sz w:val="20"/>
      </w:rPr>
    </w:pPr>
    <w:r>
      <w:rPr>
        <w:noProof/>
        <w:lang w:eastAsia="ja-JP"/>
      </w:rPr>
      <mc:AlternateContent>
        <mc:Choice Requires="wps">
          <w:drawing>
            <wp:anchor distT="0" distB="0" distL="114300" distR="114300" simplePos="0" relativeHeight="503262584" behindDoc="1" locked="0" layoutInCell="1" allowOverlap="1" wp14:anchorId="5384FC40" wp14:editId="2FCE051C">
              <wp:simplePos x="0" y="0"/>
              <wp:positionH relativeFrom="page">
                <wp:posOffset>2415540</wp:posOffset>
              </wp:positionH>
              <wp:positionV relativeFrom="page">
                <wp:posOffset>9994265</wp:posOffset>
              </wp:positionV>
              <wp:extent cx="2729230" cy="173990"/>
              <wp:effectExtent l="0" t="2540" r="0" b="4445"/>
              <wp:wrapNone/>
              <wp:docPr id="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D8F1F" w14:textId="77777777" w:rsidR="00193708" w:rsidRDefault="00193708">
                          <w:pPr>
                            <w:spacing w:before="19"/>
                            <w:ind w:left="20"/>
                            <w:rPr>
                              <w:rFonts w:ascii="Cambria" w:hAnsi="Cambria"/>
                              <w:sz w:val="20"/>
                            </w:rPr>
                          </w:pPr>
                          <w:r>
                            <w:rPr>
                              <w:rFonts w:ascii="Cambria" w:hAnsi="Cambria"/>
                              <w:sz w:val="20"/>
                            </w:rPr>
                            <w:t>© 2018 Saddington Parish Neighbourhood Forum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40" type="#_x0000_t202" style="position:absolute;margin-left:190.2pt;margin-top:786.95pt;width:214.9pt;height:13.7pt;z-index:-53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MrwIAAKs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" filled="f" stroked="f">
              <v:textbox inset="0,0,0,0">
                <w:txbxContent>
                  <w:p w14:paraId="455D8F1F" w14:textId="77777777" w:rsidR="00193708" w:rsidRDefault="00193708">
                    <w:pPr>
                      <w:spacing w:before="19"/>
                      <w:ind w:left="20"/>
                      <w:rPr>
                        <w:rFonts w:ascii="Cambria" w:hAnsi="Cambria"/>
                        <w:sz w:val="20"/>
                      </w:rPr>
                    </w:pPr>
                    <w:r>
                      <w:rPr>
                        <w:rFonts w:ascii="Cambria" w:hAnsi="Cambria"/>
                        <w:sz w:val="20"/>
                      </w:rPr>
                      <w:t>© 2018 Saddington Parish Neighbourhood Forum</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241D2" w14:textId="77777777" w:rsidR="00193708" w:rsidRDefault="00193708">
    <w:pPr>
      <w:pStyle w:val="BodyText"/>
      <w:spacing w:line="14" w:lineRule="auto"/>
      <w:ind w:left="0"/>
      <w:jc w:val="left"/>
      <w:rPr>
        <w:sz w:val="20"/>
      </w:rPr>
    </w:pPr>
    <w:r>
      <w:rPr>
        <w:noProof/>
        <w:lang w:eastAsia="ja-JP"/>
      </w:rPr>
      <mc:AlternateContent>
        <mc:Choice Requires="wps">
          <w:drawing>
            <wp:anchor distT="0" distB="0" distL="114300" distR="114300" simplePos="0" relativeHeight="503263232" behindDoc="1" locked="0" layoutInCell="1" allowOverlap="1" wp14:anchorId="0DA6BF31" wp14:editId="5101813C">
              <wp:simplePos x="0" y="0"/>
              <wp:positionH relativeFrom="page">
                <wp:posOffset>6057265</wp:posOffset>
              </wp:positionH>
              <wp:positionV relativeFrom="page">
                <wp:posOffset>9993630</wp:posOffset>
              </wp:positionV>
              <wp:extent cx="632460" cy="204470"/>
              <wp:effectExtent l="0" t="1905" r="0" b="31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B8190" w14:textId="77777777" w:rsidR="00193708" w:rsidRDefault="00193708">
                          <w:pPr>
                            <w:pStyle w:val="BodyText"/>
                            <w:spacing w:before="20"/>
                            <w:ind w:left="20"/>
                            <w:jc w:val="left"/>
                            <w:rPr>
                              <w:rFonts w:ascii="Cambria"/>
                            </w:rPr>
                          </w:pPr>
                          <w:r>
                            <w:rPr>
                              <w:rFonts w:ascii="Cambria"/>
                            </w:rPr>
                            <w:t xml:space="preserve">Page | </w:t>
                          </w:r>
                          <w:r>
                            <w:fldChar w:fldCharType="begin"/>
                          </w:r>
                          <w:r>
                            <w:rPr>
                              <w:rFonts w:ascii="Cambria"/>
                            </w:rPr>
                            <w:instrText xml:space="preserve"> PAGE </w:instrText>
                          </w:r>
                          <w:r>
                            <w:fldChar w:fldCharType="separate"/>
                          </w:r>
                          <w:r w:rsidR="009C4D1D">
                            <w:rPr>
                              <w:rFonts w:ascii="Cambria"/>
                              <w:noProof/>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margin-left:476.95pt;margin-top:786.9pt;width:49.8pt;height:16.1pt;z-index:-5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PmPsAIAALA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" filled="f" stroked="f">
              <v:textbox inset="0,0,0,0">
                <w:txbxContent>
                  <w:p w14:paraId="460B8190" w14:textId="77777777" w:rsidR="00193708" w:rsidRDefault="00193708">
                    <w:pPr>
                      <w:pStyle w:val="BodyText"/>
                      <w:spacing w:before="20"/>
                      <w:ind w:left="20"/>
                      <w:jc w:val="left"/>
                      <w:rPr>
                        <w:rFonts w:ascii="Cambria"/>
                      </w:rPr>
                    </w:pPr>
                    <w:r>
                      <w:rPr>
                        <w:rFonts w:ascii="Cambria"/>
                      </w:rPr>
                      <w:t xml:space="preserve">Page | </w:t>
                    </w:r>
                    <w:r>
                      <w:fldChar w:fldCharType="begin"/>
                    </w:r>
                    <w:r>
                      <w:rPr>
                        <w:rFonts w:ascii="Cambria"/>
                      </w:rPr>
                      <w:instrText xml:space="preserve"> PAGE </w:instrText>
                    </w:r>
                    <w:r>
                      <w:fldChar w:fldCharType="separate"/>
                    </w:r>
                    <w:r w:rsidR="009C4D1D">
                      <w:rPr>
                        <w:rFonts w:ascii="Cambria"/>
                        <w:noProof/>
                      </w:rPr>
                      <w:t>5</w:t>
                    </w:r>
                    <w:r>
                      <w:fldChar w:fldCharType="end"/>
                    </w:r>
                  </w:p>
                </w:txbxContent>
              </v:textbox>
              <w10:wrap anchorx="page" anchory="page"/>
            </v:shape>
          </w:pict>
        </mc:Fallback>
      </mc:AlternateContent>
    </w:r>
    <w:r>
      <w:rPr>
        <w:noProof/>
        <w:lang w:eastAsia="ja-JP"/>
      </w:rPr>
      <mc:AlternateContent>
        <mc:Choice Requires="wps">
          <w:drawing>
            <wp:anchor distT="0" distB="0" distL="114300" distR="114300" simplePos="0" relativeHeight="503263256" behindDoc="1" locked="0" layoutInCell="1" allowOverlap="1" wp14:anchorId="41C7AABF" wp14:editId="23EE33F6">
              <wp:simplePos x="0" y="0"/>
              <wp:positionH relativeFrom="page">
                <wp:posOffset>2415540</wp:posOffset>
              </wp:positionH>
              <wp:positionV relativeFrom="page">
                <wp:posOffset>10172700</wp:posOffset>
              </wp:positionV>
              <wp:extent cx="2730500" cy="173990"/>
              <wp:effectExtent l="0" t="0" r="0" b="0"/>
              <wp:wrapNone/>
              <wp:docPr id="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63795" w14:textId="77777777" w:rsidR="00193708" w:rsidRDefault="00193708">
                          <w:pPr>
                            <w:spacing w:before="19"/>
                            <w:ind w:left="20"/>
                            <w:rPr>
                              <w:rFonts w:ascii="Cambria" w:hAnsi="Cambria"/>
                              <w:sz w:val="20"/>
                            </w:rPr>
                          </w:pPr>
                          <w:r>
                            <w:rPr>
                              <w:rFonts w:ascii="Cambria" w:hAnsi="Cambria"/>
                              <w:sz w:val="20"/>
                            </w:rPr>
                            <w:t>© 2018 Saddington Parish Neighbourhood Forum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42" type="#_x0000_t202" style="position:absolute;margin-left:190.2pt;margin-top:801pt;width:215pt;height:13.7pt;z-index:-53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uLsgIAALE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" filled="f" stroked="f">
              <v:textbox inset="0,0,0,0">
                <w:txbxContent>
                  <w:p w14:paraId="4DE63795" w14:textId="77777777" w:rsidR="00193708" w:rsidRDefault="00193708">
                    <w:pPr>
                      <w:spacing w:before="19"/>
                      <w:ind w:left="20"/>
                      <w:rPr>
                        <w:rFonts w:ascii="Cambria" w:hAnsi="Cambria"/>
                        <w:sz w:val="20"/>
                      </w:rPr>
                    </w:pPr>
                    <w:r>
                      <w:rPr>
                        <w:rFonts w:ascii="Cambria" w:hAnsi="Cambria"/>
                        <w:sz w:val="20"/>
                      </w:rPr>
                      <w:t>© 2018 Saddington Parish Neighbourhood Forum</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FC92BD" w14:textId="77777777" w:rsidR="00E2672B" w:rsidRDefault="00E2672B">
      <w:r>
        <w:separator/>
      </w:r>
    </w:p>
  </w:footnote>
  <w:footnote w:type="continuationSeparator" w:id="0">
    <w:p w14:paraId="01468848" w14:textId="77777777" w:rsidR="00E2672B" w:rsidRDefault="00E2672B">
      <w:r>
        <w:continuationSeparator/>
      </w:r>
    </w:p>
  </w:footnote>
  <w:footnote w:type="continuationNotice" w:id="1">
    <w:p w14:paraId="7763A7C9" w14:textId="77777777" w:rsidR="00E2672B" w:rsidRDefault="00E2672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390C5" w14:textId="77777777" w:rsidR="006C13F6" w:rsidRDefault="006C13F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16BDA"/>
    <w:multiLevelType w:val="hybridMultilevel"/>
    <w:tmpl w:val="DCFC5288"/>
    <w:lvl w:ilvl="0" w:tplc="243EC30A">
      <w:start w:val="1"/>
      <w:numFmt w:val="lowerLetter"/>
      <w:lvlText w:val="%1)"/>
      <w:lvlJc w:val="left"/>
      <w:pPr>
        <w:ind w:left="555" w:hanging="360"/>
      </w:pPr>
      <w:rPr>
        <w:rFonts w:hint="default"/>
      </w:r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1">
    <w:nsid w:val="071C5E6A"/>
    <w:multiLevelType w:val="hybridMultilevel"/>
    <w:tmpl w:val="8C46C3E0"/>
    <w:lvl w:ilvl="0" w:tplc="3C2859E8">
      <w:start w:val="1"/>
      <w:numFmt w:val="lowerLetter"/>
      <w:lvlText w:val="%1)"/>
      <w:lvlJc w:val="left"/>
      <w:pPr>
        <w:ind w:left="555" w:hanging="360"/>
      </w:pPr>
      <w:rPr>
        <w:rFonts w:ascii="Calibri" w:eastAsia="Calibri" w:hAnsi="Calibri" w:cs="Calibri" w:hint="default"/>
        <w:b/>
        <w:bCs/>
        <w:color w:val="365F91"/>
        <w:spacing w:val="-19"/>
        <w:w w:val="100"/>
        <w:sz w:val="24"/>
        <w:szCs w:val="24"/>
      </w:rPr>
    </w:lvl>
    <w:lvl w:ilvl="1" w:tplc="B65A1B70">
      <w:numFmt w:val="bullet"/>
      <w:lvlText w:val="•"/>
      <w:lvlJc w:val="left"/>
      <w:pPr>
        <w:ind w:left="1435" w:hanging="360"/>
      </w:pPr>
      <w:rPr>
        <w:rFonts w:hint="default"/>
      </w:rPr>
    </w:lvl>
    <w:lvl w:ilvl="2" w:tplc="1F86D9B8">
      <w:numFmt w:val="bullet"/>
      <w:lvlText w:val="•"/>
      <w:lvlJc w:val="left"/>
      <w:pPr>
        <w:ind w:left="2310" w:hanging="360"/>
      </w:pPr>
      <w:rPr>
        <w:rFonts w:hint="default"/>
      </w:rPr>
    </w:lvl>
    <w:lvl w:ilvl="3" w:tplc="EDD80EB0">
      <w:numFmt w:val="bullet"/>
      <w:lvlText w:val="•"/>
      <w:lvlJc w:val="left"/>
      <w:pPr>
        <w:ind w:left="3185" w:hanging="360"/>
      </w:pPr>
      <w:rPr>
        <w:rFonts w:hint="default"/>
      </w:rPr>
    </w:lvl>
    <w:lvl w:ilvl="4" w:tplc="F2F0AA9C">
      <w:numFmt w:val="bullet"/>
      <w:lvlText w:val="•"/>
      <w:lvlJc w:val="left"/>
      <w:pPr>
        <w:ind w:left="4060" w:hanging="360"/>
      </w:pPr>
      <w:rPr>
        <w:rFonts w:hint="default"/>
      </w:rPr>
    </w:lvl>
    <w:lvl w:ilvl="5" w:tplc="B052DD2E">
      <w:numFmt w:val="bullet"/>
      <w:lvlText w:val="•"/>
      <w:lvlJc w:val="left"/>
      <w:pPr>
        <w:ind w:left="4935" w:hanging="360"/>
      </w:pPr>
      <w:rPr>
        <w:rFonts w:hint="default"/>
      </w:rPr>
    </w:lvl>
    <w:lvl w:ilvl="6" w:tplc="E272D408">
      <w:numFmt w:val="bullet"/>
      <w:lvlText w:val="•"/>
      <w:lvlJc w:val="left"/>
      <w:pPr>
        <w:ind w:left="5810" w:hanging="360"/>
      </w:pPr>
      <w:rPr>
        <w:rFonts w:hint="default"/>
      </w:rPr>
    </w:lvl>
    <w:lvl w:ilvl="7" w:tplc="CA849FB6">
      <w:numFmt w:val="bullet"/>
      <w:lvlText w:val="•"/>
      <w:lvlJc w:val="left"/>
      <w:pPr>
        <w:ind w:left="6685" w:hanging="360"/>
      </w:pPr>
      <w:rPr>
        <w:rFonts w:hint="default"/>
      </w:rPr>
    </w:lvl>
    <w:lvl w:ilvl="8" w:tplc="B1BE48F8">
      <w:numFmt w:val="bullet"/>
      <w:lvlText w:val="•"/>
      <w:lvlJc w:val="left"/>
      <w:pPr>
        <w:ind w:left="7560" w:hanging="360"/>
      </w:pPr>
      <w:rPr>
        <w:rFonts w:hint="default"/>
      </w:rPr>
    </w:lvl>
  </w:abstractNum>
  <w:abstractNum w:abstractNumId="2">
    <w:nsid w:val="091B0583"/>
    <w:multiLevelType w:val="hybridMultilevel"/>
    <w:tmpl w:val="AF5AB9A0"/>
    <w:lvl w:ilvl="0" w:tplc="CCE033C0">
      <w:start w:val="1"/>
      <w:numFmt w:val="lowerLetter"/>
      <w:lvlText w:val="%1)"/>
      <w:lvlJc w:val="left"/>
      <w:pPr>
        <w:ind w:left="555" w:hanging="360"/>
      </w:pPr>
      <w:rPr>
        <w:rFonts w:hint="default"/>
      </w:r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3">
    <w:nsid w:val="0DDD1530"/>
    <w:multiLevelType w:val="hybridMultilevel"/>
    <w:tmpl w:val="6DF4C966"/>
    <w:lvl w:ilvl="0" w:tplc="A508ABDE">
      <w:start w:val="1"/>
      <w:numFmt w:val="lowerLetter"/>
      <w:lvlText w:val="%1)"/>
      <w:lvlJc w:val="left"/>
      <w:pPr>
        <w:ind w:left="118" w:hanging="247"/>
      </w:pPr>
      <w:rPr>
        <w:rFonts w:ascii="Calibri" w:eastAsia="Calibri" w:hAnsi="Calibri" w:cs="Calibri" w:hint="default"/>
        <w:b/>
        <w:bCs/>
        <w:color w:val="365F91"/>
        <w:spacing w:val="-3"/>
        <w:w w:val="100"/>
        <w:sz w:val="24"/>
        <w:szCs w:val="24"/>
      </w:rPr>
    </w:lvl>
    <w:lvl w:ilvl="1" w:tplc="DA1CE214">
      <w:numFmt w:val="bullet"/>
      <w:lvlText w:val="•"/>
      <w:lvlJc w:val="left"/>
      <w:pPr>
        <w:ind w:left="1039" w:hanging="247"/>
      </w:pPr>
      <w:rPr>
        <w:rFonts w:hint="default"/>
      </w:rPr>
    </w:lvl>
    <w:lvl w:ilvl="2" w:tplc="CBE00812">
      <w:numFmt w:val="bullet"/>
      <w:lvlText w:val="•"/>
      <w:lvlJc w:val="left"/>
      <w:pPr>
        <w:ind w:left="1958" w:hanging="247"/>
      </w:pPr>
      <w:rPr>
        <w:rFonts w:hint="default"/>
      </w:rPr>
    </w:lvl>
    <w:lvl w:ilvl="3" w:tplc="F7CCF044">
      <w:numFmt w:val="bullet"/>
      <w:lvlText w:val="•"/>
      <w:lvlJc w:val="left"/>
      <w:pPr>
        <w:ind w:left="2877" w:hanging="247"/>
      </w:pPr>
      <w:rPr>
        <w:rFonts w:hint="default"/>
      </w:rPr>
    </w:lvl>
    <w:lvl w:ilvl="4" w:tplc="113EF5BE">
      <w:numFmt w:val="bullet"/>
      <w:lvlText w:val="•"/>
      <w:lvlJc w:val="left"/>
      <w:pPr>
        <w:ind w:left="3796" w:hanging="247"/>
      </w:pPr>
      <w:rPr>
        <w:rFonts w:hint="default"/>
      </w:rPr>
    </w:lvl>
    <w:lvl w:ilvl="5" w:tplc="451E0716">
      <w:numFmt w:val="bullet"/>
      <w:lvlText w:val="•"/>
      <w:lvlJc w:val="left"/>
      <w:pPr>
        <w:ind w:left="4715" w:hanging="247"/>
      </w:pPr>
      <w:rPr>
        <w:rFonts w:hint="default"/>
      </w:rPr>
    </w:lvl>
    <w:lvl w:ilvl="6" w:tplc="3898717E">
      <w:numFmt w:val="bullet"/>
      <w:lvlText w:val="•"/>
      <w:lvlJc w:val="left"/>
      <w:pPr>
        <w:ind w:left="5634" w:hanging="247"/>
      </w:pPr>
      <w:rPr>
        <w:rFonts w:hint="default"/>
      </w:rPr>
    </w:lvl>
    <w:lvl w:ilvl="7" w:tplc="85B29354">
      <w:numFmt w:val="bullet"/>
      <w:lvlText w:val="•"/>
      <w:lvlJc w:val="left"/>
      <w:pPr>
        <w:ind w:left="6553" w:hanging="247"/>
      </w:pPr>
      <w:rPr>
        <w:rFonts w:hint="default"/>
      </w:rPr>
    </w:lvl>
    <w:lvl w:ilvl="8" w:tplc="5FF81BFE">
      <w:numFmt w:val="bullet"/>
      <w:lvlText w:val="•"/>
      <w:lvlJc w:val="left"/>
      <w:pPr>
        <w:ind w:left="7472" w:hanging="247"/>
      </w:pPr>
      <w:rPr>
        <w:rFonts w:hint="default"/>
      </w:rPr>
    </w:lvl>
  </w:abstractNum>
  <w:abstractNum w:abstractNumId="4">
    <w:nsid w:val="10D334D2"/>
    <w:multiLevelType w:val="hybridMultilevel"/>
    <w:tmpl w:val="A5289C58"/>
    <w:lvl w:ilvl="0" w:tplc="09D4608E">
      <w:start w:val="1"/>
      <w:numFmt w:val="lowerLetter"/>
      <w:lvlText w:val="%1)"/>
      <w:lvlJc w:val="left"/>
      <w:pPr>
        <w:ind w:left="761" w:hanging="360"/>
      </w:pPr>
      <w:rPr>
        <w:rFonts w:hint="default"/>
        <w:color w:val="365F91"/>
      </w:rPr>
    </w:lvl>
    <w:lvl w:ilvl="1" w:tplc="08090019" w:tentative="1">
      <w:start w:val="1"/>
      <w:numFmt w:val="lowerLetter"/>
      <w:lvlText w:val="%2."/>
      <w:lvlJc w:val="left"/>
      <w:pPr>
        <w:ind w:left="1481" w:hanging="360"/>
      </w:pPr>
    </w:lvl>
    <w:lvl w:ilvl="2" w:tplc="0809001B" w:tentative="1">
      <w:start w:val="1"/>
      <w:numFmt w:val="lowerRoman"/>
      <w:lvlText w:val="%3."/>
      <w:lvlJc w:val="right"/>
      <w:pPr>
        <w:ind w:left="2201" w:hanging="180"/>
      </w:pPr>
    </w:lvl>
    <w:lvl w:ilvl="3" w:tplc="0809000F" w:tentative="1">
      <w:start w:val="1"/>
      <w:numFmt w:val="decimal"/>
      <w:lvlText w:val="%4."/>
      <w:lvlJc w:val="left"/>
      <w:pPr>
        <w:ind w:left="2921" w:hanging="360"/>
      </w:pPr>
    </w:lvl>
    <w:lvl w:ilvl="4" w:tplc="08090019" w:tentative="1">
      <w:start w:val="1"/>
      <w:numFmt w:val="lowerLetter"/>
      <w:lvlText w:val="%5."/>
      <w:lvlJc w:val="left"/>
      <w:pPr>
        <w:ind w:left="3641" w:hanging="360"/>
      </w:pPr>
    </w:lvl>
    <w:lvl w:ilvl="5" w:tplc="0809001B" w:tentative="1">
      <w:start w:val="1"/>
      <w:numFmt w:val="lowerRoman"/>
      <w:lvlText w:val="%6."/>
      <w:lvlJc w:val="right"/>
      <w:pPr>
        <w:ind w:left="4361" w:hanging="180"/>
      </w:pPr>
    </w:lvl>
    <w:lvl w:ilvl="6" w:tplc="0809000F" w:tentative="1">
      <w:start w:val="1"/>
      <w:numFmt w:val="decimal"/>
      <w:lvlText w:val="%7."/>
      <w:lvlJc w:val="left"/>
      <w:pPr>
        <w:ind w:left="5081" w:hanging="360"/>
      </w:pPr>
    </w:lvl>
    <w:lvl w:ilvl="7" w:tplc="08090019" w:tentative="1">
      <w:start w:val="1"/>
      <w:numFmt w:val="lowerLetter"/>
      <w:lvlText w:val="%8."/>
      <w:lvlJc w:val="left"/>
      <w:pPr>
        <w:ind w:left="5801" w:hanging="360"/>
      </w:pPr>
    </w:lvl>
    <w:lvl w:ilvl="8" w:tplc="0809001B" w:tentative="1">
      <w:start w:val="1"/>
      <w:numFmt w:val="lowerRoman"/>
      <w:lvlText w:val="%9."/>
      <w:lvlJc w:val="right"/>
      <w:pPr>
        <w:ind w:left="6521" w:hanging="180"/>
      </w:pPr>
    </w:lvl>
  </w:abstractNum>
  <w:abstractNum w:abstractNumId="5">
    <w:nsid w:val="17485A89"/>
    <w:multiLevelType w:val="hybridMultilevel"/>
    <w:tmpl w:val="FC306A40"/>
    <w:lvl w:ilvl="0" w:tplc="851E383C">
      <w:start w:val="1"/>
      <w:numFmt w:val="decimal"/>
      <w:lvlText w:val="%1."/>
      <w:lvlJc w:val="left"/>
      <w:pPr>
        <w:ind w:left="743" w:hanging="358"/>
      </w:pPr>
      <w:rPr>
        <w:rFonts w:hint="default"/>
        <w:spacing w:val="-3"/>
        <w:w w:val="100"/>
      </w:rPr>
    </w:lvl>
    <w:lvl w:ilvl="1" w:tplc="AD1CBB4E">
      <w:numFmt w:val="bullet"/>
      <w:lvlText w:val="•"/>
      <w:lvlJc w:val="left"/>
      <w:pPr>
        <w:ind w:left="1395" w:hanging="358"/>
      </w:pPr>
      <w:rPr>
        <w:rFonts w:hint="default"/>
      </w:rPr>
    </w:lvl>
    <w:lvl w:ilvl="2" w:tplc="54E69732">
      <w:numFmt w:val="bullet"/>
      <w:lvlText w:val="•"/>
      <w:lvlJc w:val="left"/>
      <w:pPr>
        <w:ind w:left="2051" w:hanging="358"/>
      </w:pPr>
      <w:rPr>
        <w:rFonts w:hint="default"/>
      </w:rPr>
    </w:lvl>
    <w:lvl w:ilvl="3" w:tplc="FFA63BB6">
      <w:numFmt w:val="bullet"/>
      <w:lvlText w:val="•"/>
      <w:lvlJc w:val="left"/>
      <w:pPr>
        <w:ind w:left="2707" w:hanging="358"/>
      </w:pPr>
      <w:rPr>
        <w:rFonts w:hint="default"/>
      </w:rPr>
    </w:lvl>
    <w:lvl w:ilvl="4" w:tplc="23E8DE6E">
      <w:numFmt w:val="bullet"/>
      <w:lvlText w:val="•"/>
      <w:lvlJc w:val="left"/>
      <w:pPr>
        <w:ind w:left="3362" w:hanging="358"/>
      </w:pPr>
      <w:rPr>
        <w:rFonts w:hint="default"/>
      </w:rPr>
    </w:lvl>
    <w:lvl w:ilvl="5" w:tplc="E06ACB92">
      <w:numFmt w:val="bullet"/>
      <w:lvlText w:val="•"/>
      <w:lvlJc w:val="left"/>
      <w:pPr>
        <w:ind w:left="4018" w:hanging="358"/>
      </w:pPr>
      <w:rPr>
        <w:rFonts w:hint="default"/>
      </w:rPr>
    </w:lvl>
    <w:lvl w:ilvl="6" w:tplc="589A6EDA">
      <w:numFmt w:val="bullet"/>
      <w:lvlText w:val="•"/>
      <w:lvlJc w:val="left"/>
      <w:pPr>
        <w:ind w:left="4674" w:hanging="358"/>
      </w:pPr>
      <w:rPr>
        <w:rFonts w:hint="default"/>
      </w:rPr>
    </w:lvl>
    <w:lvl w:ilvl="7" w:tplc="20E0A0F8">
      <w:numFmt w:val="bullet"/>
      <w:lvlText w:val="•"/>
      <w:lvlJc w:val="left"/>
      <w:pPr>
        <w:ind w:left="5330" w:hanging="358"/>
      </w:pPr>
      <w:rPr>
        <w:rFonts w:hint="default"/>
      </w:rPr>
    </w:lvl>
    <w:lvl w:ilvl="8" w:tplc="EB40B110">
      <w:numFmt w:val="bullet"/>
      <w:lvlText w:val="•"/>
      <w:lvlJc w:val="left"/>
      <w:pPr>
        <w:ind w:left="5985" w:hanging="358"/>
      </w:pPr>
      <w:rPr>
        <w:rFonts w:hint="default"/>
      </w:rPr>
    </w:lvl>
  </w:abstractNum>
  <w:abstractNum w:abstractNumId="6">
    <w:nsid w:val="19F87FEB"/>
    <w:multiLevelType w:val="hybridMultilevel"/>
    <w:tmpl w:val="891A5176"/>
    <w:lvl w:ilvl="0" w:tplc="94CA9EBC">
      <w:start w:val="1"/>
      <w:numFmt w:val="lowerLetter"/>
      <w:lvlText w:val="%1)"/>
      <w:lvlJc w:val="left"/>
      <w:pPr>
        <w:ind w:left="786" w:hanging="360"/>
      </w:pPr>
      <w:rPr>
        <w:color w:val="365F91" w:themeColor="accent1" w:themeShade="BF"/>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7">
    <w:nsid w:val="1AFA2CCE"/>
    <w:multiLevelType w:val="hybridMultilevel"/>
    <w:tmpl w:val="101C4C66"/>
    <w:lvl w:ilvl="0" w:tplc="502C34DE">
      <w:start w:val="1"/>
      <w:numFmt w:val="lowerLetter"/>
      <w:lvlText w:val="%1)"/>
      <w:lvlJc w:val="left"/>
      <w:pPr>
        <w:ind w:left="555" w:hanging="360"/>
      </w:pPr>
      <w:rPr>
        <w:rFonts w:ascii="Calibri" w:eastAsia="Calibri" w:hAnsi="Calibri" w:cs="Calibri" w:hint="default"/>
        <w:b/>
        <w:bCs/>
        <w:color w:val="95B3D7" w:themeColor="accent1" w:themeTint="99"/>
        <w:spacing w:val="-4"/>
        <w:w w:val="100"/>
        <w:sz w:val="24"/>
        <w:szCs w:val="24"/>
      </w:rPr>
    </w:lvl>
    <w:lvl w:ilvl="1" w:tplc="E8549896">
      <w:numFmt w:val="bullet"/>
      <w:lvlText w:val="•"/>
      <w:lvlJc w:val="left"/>
      <w:pPr>
        <w:ind w:left="1435" w:hanging="360"/>
      </w:pPr>
      <w:rPr>
        <w:rFonts w:hint="default"/>
      </w:rPr>
    </w:lvl>
    <w:lvl w:ilvl="2" w:tplc="3AD2D39A">
      <w:numFmt w:val="bullet"/>
      <w:lvlText w:val="•"/>
      <w:lvlJc w:val="left"/>
      <w:pPr>
        <w:ind w:left="2310" w:hanging="360"/>
      </w:pPr>
      <w:rPr>
        <w:rFonts w:hint="default"/>
      </w:rPr>
    </w:lvl>
    <w:lvl w:ilvl="3" w:tplc="6A408BDC">
      <w:numFmt w:val="bullet"/>
      <w:lvlText w:val="•"/>
      <w:lvlJc w:val="left"/>
      <w:pPr>
        <w:ind w:left="3185" w:hanging="360"/>
      </w:pPr>
      <w:rPr>
        <w:rFonts w:hint="default"/>
      </w:rPr>
    </w:lvl>
    <w:lvl w:ilvl="4" w:tplc="1938C056">
      <w:numFmt w:val="bullet"/>
      <w:lvlText w:val="•"/>
      <w:lvlJc w:val="left"/>
      <w:pPr>
        <w:ind w:left="4060" w:hanging="360"/>
      </w:pPr>
      <w:rPr>
        <w:rFonts w:hint="default"/>
      </w:rPr>
    </w:lvl>
    <w:lvl w:ilvl="5" w:tplc="2034F0EA">
      <w:numFmt w:val="bullet"/>
      <w:lvlText w:val="•"/>
      <w:lvlJc w:val="left"/>
      <w:pPr>
        <w:ind w:left="4935" w:hanging="360"/>
      </w:pPr>
      <w:rPr>
        <w:rFonts w:hint="default"/>
      </w:rPr>
    </w:lvl>
    <w:lvl w:ilvl="6" w:tplc="003A31AE">
      <w:numFmt w:val="bullet"/>
      <w:lvlText w:val="•"/>
      <w:lvlJc w:val="left"/>
      <w:pPr>
        <w:ind w:left="5810" w:hanging="360"/>
      </w:pPr>
      <w:rPr>
        <w:rFonts w:hint="default"/>
      </w:rPr>
    </w:lvl>
    <w:lvl w:ilvl="7" w:tplc="3C26FC58">
      <w:numFmt w:val="bullet"/>
      <w:lvlText w:val="•"/>
      <w:lvlJc w:val="left"/>
      <w:pPr>
        <w:ind w:left="6685" w:hanging="360"/>
      </w:pPr>
      <w:rPr>
        <w:rFonts w:hint="default"/>
      </w:rPr>
    </w:lvl>
    <w:lvl w:ilvl="8" w:tplc="721C38B6">
      <w:numFmt w:val="bullet"/>
      <w:lvlText w:val="•"/>
      <w:lvlJc w:val="left"/>
      <w:pPr>
        <w:ind w:left="7560" w:hanging="360"/>
      </w:pPr>
      <w:rPr>
        <w:rFonts w:hint="default"/>
      </w:rPr>
    </w:lvl>
  </w:abstractNum>
  <w:abstractNum w:abstractNumId="8">
    <w:nsid w:val="1C4C38A0"/>
    <w:multiLevelType w:val="hybridMultilevel"/>
    <w:tmpl w:val="891A5176"/>
    <w:lvl w:ilvl="0" w:tplc="94CA9EBC">
      <w:start w:val="1"/>
      <w:numFmt w:val="lowerLetter"/>
      <w:lvlText w:val="%1)"/>
      <w:lvlJc w:val="left"/>
      <w:pPr>
        <w:ind w:left="-629" w:hanging="360"/>
      </w:pPr>
      <w:rPr>
        <w:color w:val="365F91" w:themeColor="accent1" w:themeShade="BF"/>
      </w:rPr>
    </w:lvl>
    <w:lvl w:ilvl="1" w:tplc="08090019" w:tentative="1">
      <w:start w:val="1"/>
      <w:numFmt w:val="lowerLetter"/>
      <w:lvlText w:val="%2."/>
      <w:lvlJc w:val="left"/>
      <w:pPr>
        <w:ind w:left="167" w:hanging="360"/>
      </w:pPr>
    </w:lvl>
    <w:lvl w:ilvl="2" w:tplc="0809001B" w:tentative="1">
      <w:start w:val="1"/>
      <w:numFmt w:val="lowerRoman"/>
      <w:lvlText w:val="%3."/>
      <w:lvlJc w:val="right"/>
      <w:pPr>
        <w:ind w:left="887" w:hanging="180"/>
      </w:pPr>
    </w:lvl>
    <w:lvl w:ilvl="3" w:tplc="0809000F" w:tentative="1">
      <w:start w:val="1"/>
      <w:numFmt w:val="decimal"/>
      <w:lvlText w:val="%4."/>
      <w:lvlJc w:val="left"/>
      <w:pPr>
        <w:ind w:left="1607" w:hanging="360"/>
      </w:pPr>
    </w:lvl>
    <w:lvl w:ilvl="4" w:tplc="08090019" w:tentative="1">
      <w:start w:val="1"/>
      <w:numFmt w:val="lowerLetter"/>
      <w:lvlText w:val="%5."/>
      <w:lvlJc w:val="left"/>
      <w:pPr>
        <w:ind w:left="2327" w:hanging="360"/>
      </w:pPr>
    </w:lvl>
    <w:lvl w:ilvl="5" w:tplc="0809001B" w:tentative="1">
      <w:start w:val="1"/>
      <w:numFmt w:val="lowerRoman"/>
      <w:lvlText w:val="%6."/>
      <w:lvlJc w:val="right"/>
      <w:pPr>
        <w:ind w:left="3047" w:hanging="180"/>
      </w:pPr>
    </w:lvl>
    <w:lvl w:ilvl="6" w:tplc="0809000F" w:tentative="1">
      <w:start w:val="1"/>
      <w:numFmt w:val="decimal"/>
      <w:lvlText w:val="%7."/>
      <w:lvlJc w:val="left"/>
      <w:pPr>
        <w:ind w:left="3767" w:hanging="360"/>
      </w:pPr>
    </w:lvl>
    <w:lvl w:ilvl="7" w:tplc="08090019" w:tentative="1">
      <w:start w:val="1"/>
      <w:numFmt w:val="lowerLetter"/>
      <w:lvlText w:val="%8."/>
      <w:lvlJc w:val="left"/>
      <w:pPr>
        <w:ind w:left="4487" w:hanging="360"/>
      </w:pPr>
    </w:lvl>
    <w:lvl w:ilvl="8" w:tplc="0809001B" w:tentative="1">
      <w:start w:val="1"/>
      <w:numFmt w:val="lowerRoman"/>
      <w:lvlText w:val="%9."/>
      <w:lvlJc w:val="right"/>
      <w:pPr>
        <w:ind w:left="5207" w:hanging="180"/>
      </w:pPr>
    </w:lvl>
  </w:abstractNum>
  <w:abstractNum w:abstractNumId="9">
    <w:nsid w:val="2AC033C9"/>
    <w:multiLevelType w:val="hybridMultilevel"/>
    <w:tmpl w:val="BAE432E0"/>
    <w:lvl w:ilvl="0" w:tplc="2E6A0F76">
      <w:numFmt w:val="bullet"/>
      <w:lvlText w:val="o"/>
      <w:lvlJc w:val="left"/>
      <w:pPr>
        <w:ind w:left="826" w:hanging="219"/>
      </w:pPr>
      <w:rPr>
        <w:rFonts w:ascii="Courier New" w:eastAsia="Courier New" w:hAnsi="Courier New" w:cs="Courier New" w:hint="default"/>
        <w:color w:val="1F487C"/>
        <w:w w:val="100"/>
        <w:position w:val="2"/>
        <w:sz w:val="24"/>
        <w:szCs w:val="24"/>
      </w:rPr>
    </w:lvl>
    <w:lvl w:ilvl="1" w:tplc="75EC6772">
      <w:numFmt w:val="bullet"/>
      <w:lvlText w:val="•"/>
      <w:lvlJc w:val="left"/>
      <w:pPr>
        <w:ind w:left="1669" w:hanging="219"/>
      </w:pPr>
      <w:rPr>
        <w:rFonts w:hint="default"/>
      </w:rPr>
    </w:lvl>
    <w:lvl w:ilvl="2" w:tplc="062E70CC">
      <w:numFmt w:val="bullet"/>
      <w:lvlText w:val="•"/>
      <w:lvlJc w:val="left"/>
      <w:pPr>
        <w:ind w:left="2518" w:hanging="219"/>
      </w:pPr>
      <w:rPr>
        <w:rFonts w:hint="default"/>
      </w:rPr>
    </w:lvl>
    <w:lvl w:ilvl="3" w:tplc="D744CB1A">
      <w:numFmt w:val="bullet"/>
      <w:lvlText w:val="•"/>
      <w:lvlJc w:val="left"/>
      <w:pPr>
        <w:ind w:left="3367" w:hanging="219"/>
      </w:pPr>
      <w:rPr>
        <w:rFonts w:hint="default"/>
      </w:rPr>
    </w:lvl>
    <w:lvl w:ilvl="4" w:tplc="30604D94">
      <w:numFmt w:val="bullet"/>
      <w:lvlText w:val="•"/>
      <w:lvlJc w:val="left"/>
      <w:pPr>
        <w:ind w:left="4216" w:hanging="219"/>
      </w:pPr>
      <w:rPr>
        <w:rFonts w:hint="default"/>
      </w:rPr>
    </w:lvl>
    <w:lvl w:ilvl="5" w:tplc="BF72FF78">
      <w:numFmt w:val="bullet"/>
      <w:lvlText w:val="•"/>
      <w:lvlJc w:val="left"/>
      <w:pPr>
        <w:ind w:left="5065" w:hanging="219"/>
      </w:pPr>
      <w:rPr>
        <w:rFonts w:hint="default"/>
      </w:rPr>
    </w:lvl>
    <w:lvl w:ilvl="6" w:tplc="68F86C62">
      <w:numFmt w:val="bullet"/>
      <w:lvlText w:val="•"/>
      <w:lvlJc w:val="left"/>
      <w:pPr>
        <w:ind w:left="5914" w:hanging="219"/>
      </w:pPr>
      <w:rPr>
        <w:rFonts w:hint="default"/>
      </w:rPr>
    </w:lvl>
    <w:lvl w:ilvl="7" w:tplc="67D4902C">
      <w:numFmt w:val="bullet"/>
      <w:lvlText w:val="•"/>
      <w:lvlJc w:val="left"/>
      <w:pPr>
        <w:ind w:left="6763" w:hanging="219"/>
      </w:pPr>
      <w:rPr>
        <w:rFonts w:hint="default"/>
      </w:rPr>
    </w:lvl>
    <w:lvl w:ilvl="8" w:tplc="5838E0DE">
      <w:numFmt w:val="bullet"/>
      <w:lvlText w:val="•"/>
      <w:lvlJc w:val="left"/>
      <w:pPr>
        <w:ind w:left="7612" w:hanging="219"/>
      </w:pPr>
      <w:rPr>
        <w:rFonts w:hint="default"/>
      </w:rPr>
    </w:lvl>
  </w:abstractNum>
  <w:abstractNum w:abstractNumId="10">
    <w:nsid w:val="2B6C1BA8"/>
    <w:multiLevelType w:val="hybridMultilevel"/>
    <w:tmpl w:val="970ACF1A"/>
    <w:lvl w:ilvl="0" w:tplc="50A8B836">
      <w:start w:val="1"/>
      <w:numFmt w:val="lowerLetter"/>
      <w:lvlText w:val="%1)"/>
      <w:lvlJc w:val="left"/>
      <w:pPr>
        <w:ind w:left="761" w:hanging="360"/>
      </w:pPr>
      <w:rPr>
        <w:rFonts w:hint="default"/>
        <w:color w:val="365F91"/>
      </w:rPr>
    </w:lvl>
    <w:lvl w:ilvl="1" w:tplc="08090019" w:tentative="1">
      <w:start w:val="1"/>
      <w:numFmt w:val="lowerLetter"/>
      <w:lvlText w:val="%2."/>
      <w:lvlJc w:val="left"/>
      <w:pPr>
        <w:ind w:left="1481" w:hanging="360"/>
      </w:pPr>
    </w:lvl>
    <w:lvl w:ilvl="2" w:tplc="0809001B" w:tentative="1">
      <w:start w:val="1"/>
      <w:numFmt w:val="lowerRoman"/>
      <w:lvlText w:val="%3."/>
      <w:lvlJc w:val="right"/>
      <w:pPr>
        <w:ind w:left="2201" w:hanging="180"/>
      </w:pPr>
    </w:lvl>
    <w:lvl w:ilvl="3" w:tplc="0809000F" w:tentative="1">
      <w:start w:val="1"/>
      <w:numFmt w:val="decimal"/>
      <w:lvlText w:val="%4."/>
      <w:lvlJc w:val="left"/>
      <w:pPr>
        <w:ind w:left="2921" w:hanging="360"/>
      </w:pPr>
    </w:lvl>
    <w:lvl w:ilvl="4" w:tplc="08090019" w:tentative="1">
      <w:start w:val="1"/>
      <w:numFmt w:val="lowerLetter"/>
      <w:lvlText w:val="%5."/>
      <w:lvlJc w:val="left"/>
      <w:pPr>
        <w:ind w:left="3641" w:hanging="360"/>
      </w:pPr>
    </w:lvl>
    <w:lvl w:ilvl="5" w:tplc="0809001B" w:tentative="1">
      <w:start w:val="1"/>
      <w:numFmt w:val="lowerRoman"/>
      <w:lvlText w:val="%6."/>
      <w:lvlJc w:val="right"/>
      <w:pPr>
        <w:ind w:left="4361" w:hanging="180"/>
      </w:pPr>
    </w:lvl>
    <w:lvl w:ilvl="6" w:tplc="0809000F" w:tentative="1">
      <w:start w:val="1"/>
      <w:numFmt w:val="decimal"/>
      <w:lvlText w:val="%7."/>
      <w:lvlJc w:val="left"/>
      <w:pPr>
        <w:ind w:left="5081" w:hanging="360"/>
      </w:pPr>
    </w:lvl>
    <w:lvl w:ilvl="7" w:tplc="08090019" w:tentative="1">
      <w:start w:val="1"/>
      <w:numFmt w:val="lowerLetter"/>
      <w:lvlText w:val="%8."/>
      <w:lvlJc w:val="left"/>
      <w:pPr>
        <w:ind w:left="5801" w:hanging="360"/>
      </w:pPr>
    </w:lvl>
    <w:lvl w:ilvl="8" w:tplc="0809001B" w:tentative="1">
      <w:start w:val="1"/>
      <w:numFmt w:val="lowerRoman"/>
      <w:lvlText w:val="%9."/>
      <w:lvlJc w:val="right"/>
      <w:pPr>
        <w:ind w:left="6521" w:hanging="180"/>
      </w:pPr>
    </w:lvl>
  </w:abstractNum>
  <w:abstractNum w:abstractNumId="11">
    <w:nsid w:val="2CFD1B78"/>
    <w:multiLevelType w:val="hybridMultilevel"/>
    <w:tmpl w:val="10C8341A"/>
    <w:lvl w:ilvl="0" w:tplc="2A789DFC">
      <w:numFmt w:val="bullet"/>
      <w:lvlText w:val=""/>
      <w:lvlJc w:val="left"/>
      <w:pPr>
        <w:ind w:left="478" w:hanging="360"/>
      </w:pPr>
      <w:rPr>
        <w:rFonts w:ascii="Symbol" w:eastAsia="Symbol" w:hAnsi="Symbol" w:cs="Symbol" w:hint="default"/>
        <w:w w:val="100"/>
        <w:sz w:val="24"/>
        <w:szCs w:val="24"/>
      </w:rPr>
    </w:lvl>
    <w:lvl w:ilvl="1" w:tplc="35EAA68E">
      <w:numFmt w:val="bullet"/>
      <w:lvlText w:val="•"/>
      <w:lvlJc w:val="left"/>
      <w:pPr>
        <w:ind w:left="1363" w:hanging="360"/>
      </w:pPr>
      <w:rPr>
        <w:rFonts w:hint="default"/>
      </w:rPr>
    </w:lvl>
    <w:lvl w:ilvl="2" w:tplc="31143290">
      <w:numFmt w:val="bullet"/>
      <w:lvlText w:val="•"/>
      <w:lvlJc w:val="left"/>
      <w:pPr>
        <w:ind w:left="2246" w:hanging="360"/>
      </w:pPr>
      <w:rPr>
        <w:rFonts w:hint="default"/>
      </w:rPr>
    </w:lvl>
    <w:lvl w:ilvl="3" w:tplc="29121B5E">
      <w:numFmt w:val="bullet"/>
      <w:lvlText w:val="•"/>
      <w:lvlJc w:val="left"/>
      <w:pPr>
        <w:ind w:left="3129" w:hanging="360"/>
      </w:pPr>
      <w:rPr>
        <w:rFonts w:hint="default"/>
      </w:rPr>
    </w:lvl>
    <w:lvl w:ilvl="4" w:tplc="43FA3EF0">
      <w:numFmt w:val="bullet"/>
      <w:lvlText w:val="•"/>
      <w:lvlJc w:val="left"/>
      <w:pPr>
        <w:ind w:left="4012" w:hanging="360"/>
      </w:pPr>
      <w:rPr>
        <w:rFonts w:hint="default"/>
      </w:rPr>
    </w:lvl>
    <w:lvl w:ilvl="5" w:tplc="CA0A98CC">
      <w:numFmt w:val="bullet"/>
      <w:lvlText w:val="•"/>
      <w:lvlJc w:val="left"/>
      <w:pPr>
        <w:ind w:left="4895" w:hanging="360"/>
      </w:pPr>
      <w:rPr>
        <w:rFonts w:hint="default"/>
      </w:rPr>
    </w:lvl>
    <w:lvl w:ilvl="6" w:tplc="4BDCB750">
      <w:numFmt w:val="bullet"/>
      <w:lvlText w:val="•"/>
      <w:lvlJc w:val="left"/>
      <w:pPr>
        <w:ind w:left="5778" w:hanging="360"/>
      </w:pPr>
      <w:rPr>
        <w:rFonts w:hint="default"/>
      </w:rPr>
    </w:lvl>
    <w:lvl w:ilvl="7" w:tplc="0E5E724C">
      <w:numFmt w:val="bullet"/>
      <w:lvlText w:val="•"/>
      <w:lvlJc w:val="left"/>
      <w:pPr>
        <w:ind w:left="6661" w:hanging="360"/>
      </w:pPr>
      <w:rPr>
        <w:rFonts w:hint="default"/>
      </w:rPr>
    </w:lvl>
    <w:lvl w:ilvl="8" w:tplc="6156BB02">
      <w:numFmt w:val="bullet"/>
      <w:lvlText w:val="•"/>
      <w:lvlJc w:val="left"/>
      <w:pPr>
        <w:ind w:left="7544" w:hanging="360"/>
      </w:pPr>
      <w:rPr>
        <w:rFonts w:hint="default"/>
      </w:rPr>
    </w:lvl>
  </w:abstractNum>
  <w:abstractNum w:abstractNumId="12">
    <w:nsid w:val="2EB22846"/>
    <w:multiLevelType w:val="hybridMultilevel"/>
    <w:tmpl w:val="7C706560"/>
    <w:lvl w:ilvl="0" w:tplc="94ECCAAA">
      <w:start w:val="1"/>
      <w:numFmt w:val="lowerLetter"/>
      <w:lvlText w:val="%1)"/>
      <w:lvlJc w:val="left"/>
      <w:pPr>
        <w:ind w:left="555" w:hanging="360"/>
      </w:pPr>
      <w:rPr>
        <w:rFonts w:ascii="Calibri" w:eastAsia="Calibri" w:hAnsi="Calibri" w:cs="Calibri" w:hint="default"/>
        <w:b/>
        <w:bCs/>
        <w:color w:val="365F91"/>
        <w:spacing w:val="-19"/>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FBE3C04"/>
    <w:multiLevelType w:val="hybridMultilevel"/>
    <w:tmpl w:val="58FE7D7C"/>
    <w:lvl w:ilvl="0" w:tplc="08090017">
      <w:start w:val="1"/>
      <w:numFmt w:val="lowerLetter"/>
      <w:lvlText w:val="%1)"/>
      <w:lvlJc w:val="left"/>
      <w:pPr>
        <w:ind w:left="916" w:hanging="360"/>
      </w:pPr>
    </w:lvl>
    <w:lvl w:ilvl="1" w:tplc="08090019" w:tentative="1">
      <w:start w:val="1"/>
      <w:numFmt w:val="lowerLetter"/>
      <w:lvlText w:val="%2."/>
      <w:lvlJc w:val="left"/>
      <w:pPr>
        <w:ind w:left="1636" w:hanging="360"/>
      </w:pPr>
    </w:lvl>
    <w:lvl w:ilvl="2" w:tplc="0809001B" w:tentative="1">
      <w:start w:val="1"/>
      <w:numFmt w:val="lowerRoman"/>
      <w:lvlText w:val="%3."/>
      <w:lvlJc w:val="right"/>
      <w:pPr>
        <w:ind w:left="2356" w:hanging="180"/>
      </w:pPr>
    </w:lvl>
    <w:lvl w:ilvl="3" w:tplc="0809000F" w:tentative="1">
      <w:start w:val="1"/>
      <w:numFmt w:val="decimal"/>
      <w:lvlText w:val="%4."/>
      <w:lvlJc w:val="left"/>
      <w:pPr>
        <w:ind w:left="3076" w:hanging="360"/>
      </w:pPr>
    </w:lvl>
    <w:lvl w:ilvl="4" w:tplc="08090019" w:tentative="1">
      <w:start w:val="1"/>
      <w:numFmt w:val="lowerLetter"/>
      <w:lvlText w:val="%5."/>
      <w:lvlJc w:val="left"/>
      <w:pPr>
        <w:ind w:left="3796" w:hanging="360"/>
      </w:pPr>
    </w:lvl>
    <w:lvl w:ilvl="5" w:tplc="0809001B" w:tentative="1">
      <w:start w:val="1"/>
      <w:numFmt w:val="lowerRoman"/>
      <w:lvlText w:val="%6."/>
      <w:lvlJc w:val="right"/>
      <w:pPr>
        <w:ind w:left="4516" w:hanging="180"/>
      </w:pPr>
    </w:lvl>
    <w:lvl w:ilvl="6" w:tplc="0809000F" w:tentative="1">
      <w:start w:val="1"/>
      <w:numFmt w:val="decimal"/>
      <w:lvlText w:val="%7."/>
      <w:lvlJc w:val="left"/>
      <w:pPr>
        <w:ind w:left="5236" w:hanging="360"/>
      </w:pPr>
    </w:lvl>
    <w:lvl w:ilvl="7" w:tplc="08090019" w:tentative="1">
      <w:start w:val="1"/>
      <w:numFmt w:val="lowerLetter"/>
      <w:lvlText w:val="%8."/>
      <w:lvlJc w:val="left"/>
      <w:pPr>
        <w:ind w:left="5956" w:hanging="360"/>
      </w:pPr>
    </w:lvl>
    <w:lvl w:ilvl="8" w:tplc="0809001B" w:tentative="1">
      <w:start w:val="1"/>
      <w:numFmt w:val="lowerRoman"/>
      <w:lvlText w:val="%9."/>
      <w:lvlJc w:val="right"/>
      <w:pPr>
        <w:ind w:left="6676" w:hanging="180"/>
      </w:pPr>
    </w:lvl>
  </w:abstractNum>
  <w:abstractNum w:abstractNumId="14">
    <w:nsid w:val="301266A6"/>
    <w:multiLevelType w:val="hybridMultilevel"/>
    <w:tmpl w:val="96442E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0322034"/>
    <w:multiLevelType w:val="hybridMultilevel"/>
    <w:tmpl w:val="8E561C12"/>
    <w:lvl w:ilvl="0" w:tplc="200A705A">
      <w:start w:val="1"/>
      <w:numFmt w:val="lowerLetter"/>
      <w:lvlText w:val="%1)"/>
      <w:lvlJc w:val="left"/>
      <w:pPr>
        <w:ind w:left="951" w:hanging="360"/>
      </w:pPr>
      <w:rPr>
        <w:rFonts w:hint="default"/>
        <w:color w:val="365F91"/>
      </w:rPr>
    </w:lvl>
    <w:lvl w:ilvl="1" w:tplc="08090019" w:tentative="1">
      <w:start w:val="1"/>
      <w:numFmt w:val="lowerLetter"/>
      <w:lvlText w:val="%2."/>
      <w:lvlJc w:val="left"/>
      <w:pPr>
        <w:ind w:left="1671" w:hanging="360"/>
      </w:pPr>
    </w:lvl>
    <w:lvl w:ilvl="2" w:tplc="0809001B" w:tentative="1">
      <w:start w:val="1"/>
      <w:numFmt w:val="lowerRoman"/>
      <w:lvlText w:val="%3."/>
      <w:lvlJc w:val="right"/>
      <w:pPr>
        <w:ind w:left="2391" w:hanging="180"/>
      </w:pPr>
    </w:lvl>
    <w:lvl w:ilvl="3" w:tplc="0809000F" w:tentative="1">
      <w:start w:val="1"/>
      <w:numFmt w:val="decimal"/>
      <w:lvlText w:val="%4."/>
      <w:lvlJc w:val="left"/>
      <w:pPr>
        <w:ind w:left="3111" w:hanging="360"/>
      </w:pPr>
    </w:lvl>
    <w:lvl w:ilvl="4" w:tplc="08090019" w:tentative="1">
      <w:start w:val="1"/>
      <w:numFmt w:val="lowerLetter"/>
      <w:lvlText w:val="%5."/>
      <w:lvlJc w:val="left"/>
      <w:pPr>
        <w:ind w:left="3831" w:hanging="360"/>
      </w:pPr>
    </w:lvl>
    <w:lvl w:ilvl="5" w:tplc="0809001B" w:tentative="1">
      <w:start w:val="1"/>
      <w:numFmt w:val="lowerRoman"/>
      <w:lvlText w:val="%6."/>
      <w:lvlJc w:val="right"/>
      <w:pPr>
        <w:ind w:left="4551" w:hanging="180"/>
      </w:pPr>
    </w:lvl>
    <w:lvl w:ilvl="6" w:tplc="0809000F" w:tentative="1">
      <w:start w:val="1"/>
      <w:numFmt w:val="decimal"/>
      <w:lvlText w:val="%7."/>
      <w:lvlJc w:val="left"/>
      <w:pPr>
        <w:ind w:left="5271" w:hanging="360"/>
      </w:pPr>
    </w:lvl>
    <w:lvl w:ilvl="7" w:tplc="08090019" w:tentative="1">
      <w:start w:val="1"/>
      <w:numFmt w:val="lowerLetter"/>
      <w:lvlText w:val="%8."/>
      <w:lvlJc w:val="left"/>
      <w:pPr>
        <w:ind w:left="5991" w:hanging="360"/>
      </w:pPr>
    </w:lvl>
    <w:lvl w:ilvl="8" w:tplc="0809001B" w:tentative="1">
      <w:start w:val="1"/>
      <w:numFmt w:val="lowerRoman"/>
      <w:lvlText w:val="%9."/>
      <w:lvlJc w:val="right"/>
      <w:pPr>
        <w:ind w:left="6711" w:hanging="180"/>
      </w:pPr>
    </w:lvl>
  </w:abstractNum>
  <w:abstractNum w:abstractNumId="16">
    <w:nsid w:val="307540B9"/>
    <w:multiLevelType w:val="hybridMultilevel"/>
    <w:tmpl w:val="2D9E7838"/>
    <w:lvl w:ilvl="0" w:tplc="9F723F88">
      <w:start w:val="1"/>
      <w:numFmt w:val="lowerLetter"/>
      <w:lvlText w:val="%1)"/>
      <w:lvlJc w:val="left"/>
      <w:pPr>
        <w:ind w:left="695" w:hanging="360"/>
      </w:pPr>
      <w:rPr>
        <w:rFonts w:ascii="Calibri" w:eastAsia="Calibri" w:hAnsi="Calibri" w:cs="Calibri" w:hint="default"/>
        <w:b/>
        <w:bCs/>
        <w:color w:val="365F91"/>
        <w:spacing w:val="-25"/>
        <w:w w:val="100"/>
        <w:sz w:val="24"/>
        <w:szCs w:val="24"/>
      </w:rPr>
    </w:lvl>
    <w:lvl w:ilvl="1" w:tplc="D6AAC5B4">
      <w:numFmt w:val="bullet"/>
      <w:lvlText w:val="•"/>
      <w:lvlJc w:val="left"/>
      <w:pPr>
        <w:ind w:left="1575" w:hanging="360"/>
      </w:pPr>
      <w:rPr>
        <w:rFonts w:hint="default"/>
      </w:rPr>
    </w:lvl>
    <w:lvl w:ilvl="2" w:tplc="072680E4">
      <w:numFmt w:val="bullet"/>
      <w:lvlText w:val="•"/>
      <w:lvlJc w:val="left"/>
      <w:pPr>
        <w:ind w:left="2450" w:hanging="360"/>
      </w:pPr>
      <w:rPr>
        <w:rFonts w:hint="default"/>
      </w:rPr>
    </w:lvl>
    <w:lvl w:ilvl="3" w:tplc="38E4DD8E">
      <w:numFmt w:val="bullet"/>
      <w:lvlText w:val="•"/>
      <w:lvlJc w:val="left"/>
      <w:pPr>
        <w:ind w:left="3325" w:hanging="360"/>
      </w:pPr>
      <w:rPr>
        <w:rFonts w:hint="default"/>
      </w:rPr>
    </w:lvl>
    <w:lvl w:ilvl="4" w:tplc="2B0022FC">
      <w:numFmt w:val="bullet"/>
      <w:lvlText w:val="•"/>
      <w:lvlJc w:val="left"/>
      <w:pPr>
        <w:ind w:left="4200" w:hanging="360"/>
      </w:pPr>
      <w:rPr>
        <w:rFonts w:hint="default"/>
      </w:rPr>
    </w:lvl>
    <w:lvl w:ilvl="5" w:tplc="6D0E4F4A">
      <w:numFmt w:val="bullet"/>
      <w:lvlText w:val="•"/>
      <w:lvlJc w:val="left"/>
      <w:pPr>
        <w:ind w:left="5075" w:hanging="360"/>
      </w:pPr>
      <w:rPr>
        <w:rFonts w:hint="default"/>
      </w:rPr>
    </w:lvl>
    <w:lvl w:ilvl="6" w:tplc="381E5144">
      <w:numFmt w:val="bullet"/>
      <w:lvlText w:val="•"/>
      <w:lvlJc w:val="left"/>
      <w:pPr>
        <w:ind w:left="5950" w:hanging="360"/>
      </w:pPr>
      <w:rPr>
        <w:rFonts w:hint="default"/>
      </w:rPr>
    </w:lvl>
    <w:lvl w:ilvl="7" w:tplc="1AD494DA">
      <w:numFmt w:val="bullet"/>
      <w:lvlText w:val="•"/>
      <w:lvlJc w:val="left"/>
      <w:pPr>
        <w:ind w:left="6825" w:hanging="360"/>
      </w:pPr>
      <w:rPr>
        <w:rFonts w:hint="default"/>
      </w:rPr>
    </w:lvl>
    <w:lvl w:ilvl="8" w:tplc="1DC8DD5E">
      <w:numFmt w:val="bullet"/>
      <w:lvlText w:val="•"/>
      <w:lvlJc w:val="left"/>
      <w:pPr>
        <w:ind w:left="7700" w:hanging="360"/>
      </w:pPr>
      <w:rPr>
        <w:rFonts w:hint="default"/>
      </w:rPr>
    </w:lvl>
  </w:abstractNum>
  <w:abstractNum w:abstractNumId="17">
    <w:nsid w:val="33F337A8"/>
    <w:multiLevelType w:val="hybridMultilevel"/>
    <w:tmpl w:val="E16437F8"/>
    <w:lvl w:ilvl="0" w:tplc="97506F82">
      <w:start w:val="1"/>
      <w:numFmt w:val="lowerLetter"/>
      <w:lvlText w:val="%1)"/>
      <w:lvlJc w:val="left"/>
      <w:pPr>
        <w:ind w:left="555" w:hanging="360"/>
      </w:pPr>
      <w:rPr>
        <w:rFonts w:ascii="Calibri" w:eastAsia="Calibri" w:hAnsi="Calibri" w:cs="Calibri" w:hint="default"/>
        <w:spacing w:val="-4"/>
        <w:w w:val="100"/>
        <w:sz w:val="24"/>
        <w:szCs w:val="24"/>
      </w:rPr>
    </w:lvl>
    <w:lvl w:ilvl="1" w:tplc="4888FD06">
      <w:numFmt w:val="bullet"/>
      <w:lvlText w:val="•"/>
      <w:lvlJc w:val="left"/>
      <w:pPr>
        <w:ind w:left="1435" w:hanging="360"/>
      </w:pPr>
      <w:rPr>
        <w:rFonts w:hint="default"/>
      </w:rPr>
    </w:lvl>
    <w:lvl w:ilvl="2" w:tplc="550E665C">
      <w:numFmt w:val="bullet"/>
      <w:lvlText w:val="•"/>
      <w:lvlJc w:val="left"/>
      <w:pPr>
        <w:ind w:left="2310" w:hanging="360"/>
      </w:pPr>
      <w:rPr>
        <w:rFonts w:hint="default"/>
      </w:rPr>
    </w:lvl>
    <w:lvl w:ilvl="3" w:tplc="478A0F9A">
      <w:numFmt w:val="bullet"/>
      <w:lvlText w:val="•"/>
      <w:lvlJc w:val="left"/>
      <w:pPr>
        <w:ind w:left="3185" w:hanging="360"/>
      </w:pPr>
      <w:rPr>
        <w:rFonts w:hint="default"/>
      </w:rPr>
    </w:lvl>
    <w:lvl w:ilvl="4" w:tplc="FC9EF816">
      <w:numFmt w:val="bullet"/>
      <w:lvlText w:val="•"/>
      <w:lvlJc w:val="left"/>
      <w:pPr>
        <w:ind w:left="4060" w:hanging="360"/>
      </w:pPr>
      <w:rPr>
        <w:rFonts w:hint="default"/>
      </w:rPr>
    </w:lvl>
    <w:lvl w:ilvl="5" w:tplc="0C800A82">
      <w:numFmt w:val="bullet"/>
      <w:lvlText w:val="•"/>
      <w:lvlJc w:val="left"/>
      <w:pPr>
        <w:ind w:left="4935" w:hanging="360"/>
      </w:pPr>
      <w:rPr>
        <w:rFonts w:hint="default"/>
      </w:rPr>
    </w:lvl>
    <w:lvl w:ilvl="6" w:tplc="77C686B0">
      <w:numFmt w:val="bullet"/>
      <w:lvlText w:val="•"/>
      <w:lvlJc w:val="left"/>
      <w:pPr>
        <w:ind w:left="5810" w:hanging="360"/>
      </w:pPr>
      <w:rPr>
        <w:rFonts w:hint="default"/>
      </w:rPr>
    </w:lvl>
    <w:lvl w:ilvl="7" w:tplc="71867C86">
      <w:numFmt w:val="bullet"/>
      <w:lvlText w:val="•"/>
      <w:lvlJc w:val="left"/>
      <w:pPr>
        <w:ind w:left="6685" w:hanging="360"/>
      </w:pPr>
      <w:rPr>
        <w:rFonts w:hint="default"/>
      </w:rPr>
    </w:lvl>
    <w:lvl w:ilvl="8" w:tplc="9D180B9E">
      <w:numFmt w:val="bullet"/>
      <w:lvlText w:val="•"/>
      <w:lvlJc w:val="left"/>
      <w:pPr>
        <w:ind w:left="7560" w:hanging="360"/>
      </w:pPr>
      <w:rPr>
        <w:rFonts w:hint="default"/>
      </w:rPr>
    </w:lvl>
  </w:abstractNum>
  <w:abstractNum w:abstractNumId="18">
    <w:nsid w:val="367F6515"/>
    <w:multiLevelType w:val="hybridMultilevel"/>
    <w:tmpl w:val="22BABDA4"/>
    <w:lvl w:ilvl="0" w:tplc="08090017">
      <w:start w:val="1"/>
      <w:numFmt w:val="lowerLetter"/>
      <w:lvlText w:val="%1)"/>
      <w:lvlJc w:val="left"/>
      <w:pPr>
        <w:ind w:left="685" w:hanging="567"/>
      </w:pPr>
      <w:rPr>
        <w:rFonts w:hint="default"/>
        <w:b/>
        <w:bCs/>
        <w:color w:val="365F91"/>
        <w:spacing w:val="-17"/>
        <w:w w:val="100"/>
        <w:sz w:val="24"/>
        <w:szCs w:val="24"/>
      </w:rPr>
    </w:lvl>
    <w:lvl w:ilvl="1" w:tplc="78D867A4">
      <w:numFmt w:val="bullet"/>
      <w:lvlText w:val="•"/>
      <w:lvlJc w:val="left"/>
      <w:pPr>
        <w:ind w:left="1543" w:hanging="567"/>
      </w:pPr>
      <w:rPr>
        <w:rFonts w:hint="default"/>
      </w:rPr>
    </w:lvl>
    <w:lvl w:ilvl="2" w:tplc="923CA7F8">
      <w:numFmt w:val="bullet"/>
      <w:lvlText w:val="•"/>
      <w:lvlJc w:val="left"/>
      <w:pPr>
        <w:ind w:left="2406" w:hanging="567"/>
      </w:pPr>
      <w:rPr>
        <w:rFonts w:hint="default"/>
      </w:rPr>
    </w:lvl>
    <w:lvl w:ilvl="3" w:tplc="3F946B00">
      <w:numFmt w:val="bullet"/>
      <w:lvlText w:val="•"/>
      <w:lvlJc w:val="left"/>
      <w:pPr>
        <w:ind w:left="3269" w:hanging="567"/>
      </w:pPr>
      <w:rPr>
        <w:rFonts w:hint="default"/>
      </w:rPr>
    </w:lvl>
    <w:lvl w:ilvl="4" w:tplc="61EC0CC8">
      <w:numFmt w:val="bullet"/>
      <w:lvlText w:val="•"/>
      <w:lvlJc w:val="left"/>
      <w:pPr>
        <w:ind w:left="4132" w:hanging="567"/>
      </w:pPr>
      <w:rPr>
        <w:rFonts w:hint="default"/>
      </w:rPr>
    </w:lvl>
    <w:lvl w:ilvl="5" w:tplc="A1F48916">
      <w:numFmt w:val="bullet"/>
      <w:lvlText w:val="•"/>
      <w:lvlJc w:val="left"/>
      <w:pPr>
        <w:ind w:left="4995" w:hanging="567"/>
      </w:pPr>
      <w:rPr>
        <w:rFonts w:hint="default"/>
      </w:rPr>
    </w:lvl>
    <w:lvl w:ilvl="6" w:tplc="99641078">
      <w:numFmt w:val="bullet"/>
      <w:lvlText w:val="•"/>
      <w:lvlJc w:val="left"/>
      <w:pPr>
        <w:ind w:left="5858" w:hanging="567"/>
      </w:pPr>
      <w:rPr>
        <w:rFonts w:hint="default"/>
      </w:rPr>
    </w:lvl>
    <w:lvl w:ilvl="7" w:tplc="2E9471EE">
      <w:numFmt w:val="bullet"/>
      <w:lvlText w:val="•"/>
      <w:lvlJc w:val="left"/>
      <w:pPr>
        <w:ind w:left="6721" w:hanging="567"/>
      </w:pPr>
      <w:rPr>
        <w:rFonts w:hint="default"/>
      </w:rPr>
    </w:lvl>
    <w:lvl w:ilvl="8" w:tplc="2A124DBC">
      <w:numFmt w:val="bullet"/>
      <w:lvlText w:val="•"/>
      <w:lvlJc w:val="left"/>
      <w:pPr>
        <w:ind w:left="7584" w:hanging="567"/>
      </w:pPr>
      <w:rPr>
        <w:rFonts w:hint="default"/>
      </w:rPr>
    </w:lvl>
  </w:abstractNum>
  <w:abstractNum w:abstractNumId="19">
    <w:nsid w:val="375F71C7"/>
    <w:multiLevelType w:val="hybridMultilevel"/>
    <w:tmpl w:val="19E82344"/>
    <w:lvl w:ilvl="0" w:tplc="CA0EF234">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3618B4F4">
      <w:numFmt w:val="bullet"/>
      <w:lvlText w:val="•"/>
      <w:lvlJc w:val="left"/>
      <w:pPr>
        <w:ind w:left="1435" w:hanging="360"/>
      </w:pPr>
      <w:rPr>
        <w:rFonts w:hint="default"/>
      </w:rPr>
    </w:lvl>
    <w:lvl w:ilvl="2" w:tplc="9402772A">
      <w:numFmt w:val="bullet"/>
      <w:lvlText w:val="•"/>
      <w:lvlJc w:val="left"/>
      <w:pPr>
        <w:ind w:left="2310" w:hanging="360"/>
      </w:pPr>
      <w:rPr>
        <w:rFonts w:hint="default"/>
      </w:rPr>
    </w:lvl>
    <w:lvl w:ilvl="3" w:tplc="E996AAEE">
      <w:numFmt w:val="bullet"/>
      <w:lvlText w:val="•"/>
      <w:lvlJc w:val="left"/>
      <w:pPr>
        <w:ind w:left="3185" w:hanging="360"/>
      </w:pPr>
      <w:rPr>
        <w:rFonts w:hint="default"/>
      </w:rPr>
    </w:lvl>
    <w:lvl w:ilvl="4" w:tplc="DE7E1B52">
      <w:numFmt w:val="bullet"/>
      <w:lvlText w:val="•"/>
      <w:lvlJc w:val="left"/>
      <w:pPr>
        <w:ind w:left="4060" w:hanging="360"/>
      </w:pPr>
      <w:rPr>
        <w:rFonts w:hint="default"/>
      </w:rPr>
    </w:lvl>
    <w:lvl w:ilvl="5" w:tplc="93FA8B28">
      <w:numFmt w:val="bullet"/>
      <w:lvlText w:val="•"/>
      <w:lvlJc w:val="left"/>
      <w:pPr>
        <w:ind w:left="4935" w:hanging="360"/>
      </w:pPr>
      <w:rPr>
        <w:rFonts w:hint="default"/>
      </w:rPr>
    </w:lvl>
    <w:lvl w:ilvl="6" w:tplc="FCD05CFC">
      <w:numFmt w:val="bullet"/>
      <w:lvlText w:val="•"/>
      <w:lvlJc w:val="left"/>
      <w:pPr>
        <w:ind w:left="5810" w:hanging="360"/>
      </w:pPr>
      <w:rPr>
        <w:rFonts w:hint="default"/>
      </w:rPr>
    </w:lvl>
    <w:lvl w:ilvl="7" w:tplc="88F83A32">
      <w:numFmt w:val="bullet"/>
      <w:lvlText w:val="•"/>
      <w:lvlJc w:val="left"/>
      <w:pPr>
        <w:ind w:left="6685" w:hanging="360"/>
      </w:pPr>
      <w:rPr>
        <w:rFonts w:hint="default"/>
      </w:rPr>
    </w:lvl>
    <w:lvl w:ilvl="8" w:tplc="DF14A80E">
      <w:numFmt w:val="bullet"/>
      <w:lvlText w:val="•"/>
      <w:lvlJc w:val="left"/>
      <w:pPr>
        <w:ind w:left="7560" w:hanging="360"/>
      </w:pPr>
      <w:rPr>
        <w:rFonts w:hint="default"/>
      </w:rPr>
    </w:lvl>
  </w:abstractNum>
  <w:abstractNum w:abstractNumId="20">
    <w:nsid w:val="37E47306"/>
    <w:multiLevelType w:val="multilevel"/>
    <w:tmpl w:val="341C8F16"/>
    <w:lvl w:ilvl="0">
      <w:start w:val="7"/>
      <w:numFmt w:val="decimal"/>
      <w:lvlText w:val="%1"/>
      <w:lvlJc w:val="left"/>
      <w:pPr>
        <w:ind w:left="801" w:hanging="663"/>
      </w:pPr>
      <w:rPr>
        <w:rFonts w:hint="default"/>
      </w:rPr>
    </w:lvl>
    <w:lvl w:ilvl="1">
      <w:start w:val="2"/>
      <w:numFmt w:val="decimal"/>
      <w:lvlText w:val="%1.%2"/>
      <w:lvlJc w:val="left"/>
      <w:pPr>
        <w:ind w:left="801" w:hanging="663"/>
      </w:pPr>
      <w:rPr>
        <w:rFonts w:ascii="Calibri" w:eastAsia="Calibri" w:hAnsi="Calibri" w:cs="Calibri" w:hint="default"/>
        <w:b/>
        <w:bCs/>
        <w:color w:val="365F91"/>
        <w:w w:val="99"/>
        <w:sz w:val="44"/>
        <w:szCs w:val="44"/>
      </w:rPr>
    </w:lvl>
    <w:lvl w:ilvl="2">
      <w:start w:val="1"/>
      <w:numFmt w:val="decimal"/>
      <w:lvlText w:val="%1.%2.%3"/>
      <w:lvlJc w:val="left"/>
      <w:pPr>
        <w:ind w:left="939" w:hanging="821"/>
      </w:pPr>
      <w:rPr>
        <w:rFonts w:hint="default"/>
        <w:b/>
        <w:bCs/>
        <w:w w:val="100"/>
      </w:rPr>
    </w:lvl>
    <w:lvl w:ilvl="3">
      <w:numFmt w:val="bullet"/>
      <w:lvlText w:val=""/>
      <w:lvlJc w:val="left"/>
      <w:pPr>
        <w:ind w:left="642" w:hanging="821"/>
      </w:pPr>
      <w:rPr>
        <w:rFonts w:hint="default"/>
        <w:w w:val="98"/>
      </w:rPr>
    </w:lvl>
    <w:lvl w:ilvl="4">
      <w:numFmt w:val="bullet"/>
      <w:lvlText w:val=""/>
      <w:lvlJc w:val="left"/>
      <w:pPr>
        <w:ind w:left="838" w:hanging="821"/>
      </w:pPr>
      <w:rPr>
        <w:rFonts w:ascii="Symbol" w:eastAsia="Symbol" w:hAnsi="Symbol" w:cs="Symbol" w:hint="default"/>
        <w:w w:val="100"/>
        <w:sz w:val="24"/>
        <w:szCs w:val="24"/>
      </w:rPr>
    </w:lvl>
    <w:lvl w:ilvl="5">
      <w:numFmt w:val="bullet"/>
      <w:lvlText w:val="•"/>
      <w:lvlJc w:val="left"/>
      <w:pPr>
        <w:ind w:left="2601" w:hanging="821"/>
      </w:pPr>
      <w:rPr>
        <w:rFonts w:hint="default"/>
      </w:rPr>
    </w:lvl>
    <w:lvl w:ilvl="6">
      <w:numFmt w:val="bullet"/>
      <w:lvlText w:val="•"/>
      <w:lvlJc w:val="left"/>
      <w:pPr>
        <w:ind w:left="3943" w:hanging="821"/>
      </w:pPr>
      <w:rPr>
        <w:rFonts w:hint="default"/>
      </w:rPr>
    </w:lvl>
    <w:lvl w:ilvl="7">
      <w:numFmt w:val="bullet"/>
      <w:lvlText w:val="•"/>
      <w:lvlJc w:val="left"/>
      <w:pPr>
        <w:ind w:left="5285" w:hanging="821"/>
      </w:pPr>
      <w:rPr>
        <w:rFonts w:hint="default"/>
      </w:rPr>
    </w:lvl>
    <w:lvl w:ilvl="8">
      <w:numFmt w:val="bullet"/>
      <w:lvlText w:val="•"/>
      <w:lvlJc w:val="left"/>
      <w:pPr>
        <w:ind w:left="6627" w:hanging="821"/>
      </w:pPr>
      <w:rPr>
        <w:rFonts w:hint="default"/>
      </w:rPr>
    </w:lvl>
  </w:abstractNum>
  <w:abstractNum w:abstractNumId="21">
    <w:nsid w:val="37ED31AC"/>
    <w:multiLevelType w:val="hybridMultilevel"/>
    <w:tmpl w:val="7CE4C93A"/>
    <w:lvl w:ilvl="0" w:tplc="5A12F924">
      <w:start w:val="1"/>
      <w:numFmt w:val="lowerLetter"/>
      <w:lvlText w:val="%1)"/>
      <w:lvlJc w:val="left"/>
      <w:pPr>
        <w:ind w:left="951" w:hanging="360"/>
      </w:pPr>
      <w:rPr>
        <w:rFonts w:ascii="Calibri" w:eastAsia="Calibri" w:hAnsi="Calibri" w:cs="Calibri" w:hint="default"/>
        <w:b/>
        <w:bCs/>
        <w:color w:val="365F91"/>
        <w:spacing w:val="-3"/>
        <w:w w:val="100"/>
        <w:sz w:val="24"/>
        <w:szCs w:val="24"/>
      </w:rPr>
    </w:lvl>
    <w:lvl w:ilvl="1" w:tplc="8600366C">
      <w:numFmt w:val="bullet"/>
      <w:lvlText w:val="•"/>
      <w:lvlJc w:val="left"/>
      <w:pPr>
        <w:ind w:left="1795" w:hanging="360"/>
      </w:pPr>
      <w:rPr>
        <w:rFonts w:hint="default"/>
      </w:rPr>
    </w:lvl>
    <w:lvl w:ilvl="2" w:tplc="22127158">
      <w:numFmt w:val="bullet"/>
      <w:lvlText w:val="•"/>
      <w:lvlJc w:val="left"/>
      <w:pPr>
        <w:ind w:left="2630" w:hanging="360"/>
      </w:pPr>
      <w:rPr>
        <w:rFonts w:hint="default"/>
      </w:rPr>
    </w:lvl>
    <w:lvl w:ilvl="3" w:tplc="A2C25F30">
      <w:numFmt w:val="bullet"/>
      <w:lvlText w:val="•"/>
      <w:lvlJc w:val="left"/>
      <w:pPr>
        <w:ind w:left="3465" w:hanging="360"/>
      </w:pPr>
      <w:rPr>
        <w:rFonts w:hint="default"/>
      </w:rPr>
    </w:lvl>
    <w:lvl w:ilvl="4" w:tplc="1C540996">
      <w:numFmt w:val="bullet"/>
      <w:lvlText w:val="•"/>
      <w:lvlJc w:val="left"/>
      <w:pPr>
        <w:ind w:left="4300" w:hanging="360"/>
      </w:pPr>
      <w:rPr>
        <w:rFonts w:hint="default"/>
      </w:rPr>
    </w:lvl>
    <w:lvl w:ilvl="5" w:tplc="FC560CDC">
      <w:numFmt w:val="bullet"/>
      <w:lvlText w:val="•"/>
      <w:lvlJc w:val="left"/>
      <w:pPr>
        <w:ind w:left="5135" w:hanging="360"/>
      </w:pPr>
      <w:rPr>
        <w:rFonts w:hint="default"/>
      </w:rPr>
    </w:lvl>
    <w:lvl w:ilvl="6" w:tplc="93A0072A">
      <w:numFmt w:val="bullet"/>
      <w:lvlText w:val="•"/>
      <w:lvlJc w:val="left"/>
      <w:pPr>
        <w:ind w:left="5970" w:hanging="360"/>
      </w:pPr>
      <w:rPr>
        <w:rFonts w:hint="default"/>
      </w:rPr>
    </w:lvl>
    <w:lvl w:ilvl="7" w:tplc="4D4CC9A4">
      <w:numFmt w:val="bullet"/>
      <w:lvlText w:val="•"/>
      <w:lvlJc w:val="left"/>
      <w:pPr>
        <w:ind w:left="6805" w:hanging="360"/>
      </w:pPr>
      <w:rPr>
        <w:rFonts w:hint="default"/>
      </w:rPr>
    </w:lvl>
    <w:lvl w:ilvl="8" w:tplc="4D9242CC">
      <w:numFmt w:val="bullet"/>
      <w:lvlText w:val="•"/>
      <w:lvlJc w:val="left"/>
      <w:pPr>
        <w:ind w:left="7640" w:hanging="360"/>
      </w:pPr>
      <w:rPr>
        <w:rFonts w:hint="default"/>
      </w:rPr>
    </w:lvl>
  </w:abstractNum>
  <w:abstractNum w:abstractNumId="22">
    <w:nsid w:val="392D277E"/>
    <w:multiLevelType w:val="hybridMultilevel"/>
    <w:tmpl w:val="50AA18EE"/>
    <w:lvl w:ilvl="0" w:tplc="C820F6F2">
      <w:start w:val="1"/>
      <w:numFmt w:val="lowerLetter"/>
      <w:lvlText w:val="%1)"/>
      <w:lvlJc w:val="left"/>
      <w:pPr>
        <w:ind w:left="951" w:hanging="360"/>
      </w:pPr>
      <w:rPr>
        <w:rFonts w:hint="default"/>
        <w:color w:val="365F91"/>
      </w:rPr>
    </w:lvl>
    <w:lvl w:ilvl="1" w:tplc="08090019" w:tentative="1">
      <w:start w:val="1"/>
      <w:numFmt w:val="lowerLetter"/>
      <w:lvlText w:val="%2."/>
      <w:lvlJc w:val="left"/>
      <w:pPr>
        <w:ind w:left="1671" w:hanging="360"/>
      </w:pPr>
    </w:lvl>
    <w:lvl w:ilvl="2" w:tplc="0809001B" w:tentative="1">
      <w:start w:val="1"/>
      <w:numFmt w:val="lowerRoman"/>
      <w:lvlText w:val="%3."/>
      <w:lvlJc w:val="right"/>
      <w:pPr>
        <w:ind w:left="2391" w:hanging="180"/>
      </w:pPr>
    </w:lvl>
    <w:lvl w:ilvl="3" w:tplc="0809000F" w:tentative="1">
      <w:start w:val="1"/>
      <w:numFmt w:val="decimal"/>
      <w:lvlText w:val="%4."/>
      <w:lvlJc w:val="left"/>
      <w:pPr>
        <w:ind w:left="3111" w:hanging="360"/>
      </w:pPr>
    </w:lvl>
    <w:lvl w:ilvl="4" w:tplc="08090019" w:tentative="1">
      <w:start w:val="1"/>
      <w:numFmt w:val="lowerLetter"/>
      <w:lvlText w:val="%5."/>
      <w:lvlJc w:val="left"/>
      <w:pPr>
        <w:ind w:left="3831" w:hanging="360"/>
      </w:pPr>
    </w:lvl>
    <w:lvl w:ilvl="5" w:tplc="0809001B" w:tentative="1">
      <w:start w:val="1"/>
      <w:numFmt w:val="lowerRoman"/>
      <w:lvlText w:val="%6."/>
      <w:lvlJc w:val="right"/>
      <w:pPr>
        <w:ind w:left="4551" w:hanging="180"/>
      </w:pPr>
    </w:lvl>
    <w:lvl w:ilvl="6" w:tplc="0809000F" w:tentative="1">
      <w:start w:val="1"/>
      <w:numFmt w:val="decimal"/>
      <w:lvlText w:val="%7."/>
      <w:lvlJc w:val="left"/>
      <w:pPr>
        <w:ind w:left="5271" w:hanging="360"/>
      </w:pPr>
    </w:lvl>
    <w:lvl w:ilvl="7" w:tplc="08090019" w:tentative="1">
      <w:start w:val="1"/>
      <w:numFmt w:val="lowerLetter"/>
      <w:lvlText w:val="%8."/>
      <w:lvlJc w:val="left"/>
      <w:pPr>
        <w:ind w:left="5991" w:hanging="360"/>
      </w:pPr>
    </w:lvl>
    <w:lvl w:ilvl="8" w:tplc="0809001B" w:tentative="1">
      <w:start w:val="1"/>
      <w:numFmt w:val="lowerRoman"/>
      <w:lvlText w:val="%9."/>
      <w:lvlJc w:val="right"/>
      <w:pPr>
        <w:ind w:left="6711" w:hanging="180"/>
      </w:pPr>
    </w:lvl>
  </w:abstractNum>
  <w:abstractNum w:abstractNumId="23">
    <w:nsid w:val="3E575710"/>
    <w:multiLevelType w:val="hybridMultilevel"/>
    <w:tmpl w:val="95042FAE"/>
    <w:lvl w:ilvl="0" w:tplc="1EF616A4">
      <w:start w:val="1"/>
      <w:numFmt w:val="lowerLetter"/>
      <w:lvlText w:val="%1)"/>
      <w:lvlJc w:val="left"/>
      <w:pPr>
        <w:ind w:left="838" w:hanging="360"/>
      </w:pPr>
      <w:rPr>
        <w:rFonts w:ascii="Calibri" w:eastAsia="Calibri" w:hAnsi="Calibri" w:cs="Calibri" w:hint="default"/>
        <w:b/>
        <w:bCs/>
        <w:color w:val="365F91"/>
        <w:spacing w:val="-3"/>
        <w:w w:val="100"/>
        <w:sz w:val="24"/>
        <w:szCs w:val="24"/>
      </w:rPr>
    </w:lvl>
    <w:lvl w:ilvl="1" w:tplc="E47603AE">
      <w:numFmt w:val="bullet"/>
      <w:lvlText w:val="•"/>
      <w:lvlJc w:val="left"/>
      <w:pPr>
        <w:ind w:left="1687" w:hanging="360"/>
      </w:pPr>
      <w:rPr>
        <w:rFonts w:hint="default"/>
      </w:rPr>
    </w:lvl>
    <w:lvl w:ilvl="2" w:tplc="7C58B83A">
      <w:numFmt w:val="bullet"/>
      <w:lvlText w:val="•"/>
      <w:lvlJc w:val="left"/>
      <w:pPr>
        <w:ind w:left="2534" w:hanging="360"/>
      </w:pPr>
      <w:rPr>
        <w:rFonts w:hint="default"/>
      </w:rPr>
    </w:lvl>
    <w:lvl w:ilvl="3" w:tplc="3EC8DC94">
      <w:numFmt w:val="bullet"/>
      <w:lvlText w:val="•"/>
      <w:lvlJc w:val="left"/>
      <w:pPr>
        <w:ind w:left="3381" w:hanging="360"/>
      </w:pPr>
      <w:rPr>
        <w:rFonts w:hint="default"/>
      </w:rPr>
    </w:lvl>
    <w:lvl w:ilvl="4" w:tplc="AABC7E32">
      <w:numFmt w:val="bullet"/>
      <w:lvlText w:val="•"/>
      <w:lvlJc w:val="left"/>
      <w:pPr>
        <w:ind w:left="4228" w:hanging="360"/>
      </w:pPr>
      <w:rPr>
        <w:rFonts w:hint="default"/>
      </w:rPr>
    </w:lvl>
    <w:lvl w:ilvl="5" w:tplc="D3C6FCCC">
      <w:numFmt w:val="bullet"/>
      <w:lvlText w:val="•"/>
      <w:lvlJc w:val="left"/>
      <w:pPr>
        <w:ind w:left="5075" w:hanging="360"/>
      </w:pPr>
      <w:rPr>
        <w:rFonts w:hint="default"/>
      </w:rPr>
    </w:lvl>
    <w:lvl w:ilvl="6" w:tplc="C002C094">
      <w:numFmt w:val="bullet"/>
      <w:lvlText w:val="•"/>
      <w:lvlJc w:val="left"/>
      <w:pPr>
        <w:ind w:left="5922" w:hanging="360"/>
      </w:pPr>
      <w:rPr>
        <w:rFonts w:hint="default"/>
      </w:rPr>
    </w:lvl>
    <w:lvl w:ilvl="7" w:tplc="8D66E794">
      <w:numFmt w:val="bullet"/>
      <w:lvlText w:val="•"/>
      <w:lvlJc w:val="left"/>
      <w:pPr>
        <w:ind w:left="6769" w:hanging="360"/>
      </w:pPr>
      <w:rPr>
        <w:rFonts w:hint="default"/>
      </w:rPr>
    </w:lvl>
    <w:lvl w:ilvl="8" w:tplc="BC48A166">
      <w:numFmt w:val="bullet"/>
      <w:lvlText w:val="•"/>
      <w:lvlJc w:val="left"/>
      <w:pPr>
        <w:ind w:left="7616" w:hanging="360"/>
      </w:pPr>
      <w:rPr>
        <w:rFonts w:hint="default"/>
      </w:rPr>
    </w:lvl>
  </w:abstractNum>
  <w:abstractNum w:abstractNumId="24">
    <w:nsid w:val="3F96279B"/>
    <w:multiLevelType w:val="hybridMultilevel"/>
    <w:tmpl w:val="F0B027DA"/>
    <w:lvl w:ilvl="0" w:tplc="B04A786A">
      <w:start w:val="1"/>
      <w:numFmt w:val="lowerLetter"/>
      <w:lvlText w:val="%1)"/>
      <w:lvlJc w:val="left"/>
      <w:pPr>
        <w:ind w:left="695" w:hanging="360"/>
      </w:pPr>
      <w:rPr>
        <w:rFonts w:hint="default"/>
        <w:color w:val="365F91"/>
      </w:rPr>
    </w:lvl>
    <w:lvl w:ilvl="1" w:tplc="08090019" w:tentative="1">
      <w:start w:val="1"/>
      <w:numFmt w:val="lowerLetter"/>
      <w:lvlText w:val="%2."/>
      <w:lvlJc w:val="left"/>
      <w:pPr>
        <w:ind w:left="1415" w:hanging="360"/>
      </w:pPr>
    </w:lvl>
    <w:lvl w:ilvl="2" w:tplc="0809001B" w:tentative="1">
      <w:start w:val="1"/>
      <w:numFmt w:val="lowerRoman"/>
      <w:lvlText w:val="%3."/>
      <w:lvlJc w:val="right"/>
      <w:pPr>
        <w:ind w:left="2135" w:hanging="180"/>
      </w:pPr>
    </w:lvl>
    <w:lvl w:ilvl="3" w:tplc="0809000F" w:tentative="1">
      <w:start w:val="1"/>
      <w:numFmt w:val="decimal"/>
      <w:lvlText w:val="%4."/>
      <w:lvlJc w:val="left"/>
      <w:pPr>
        <w:ind w:left="2855" w:hanging="360"/>
      </w:pPr>
    </w:lvl>
    <w:lvl w:ilvl="4" w:tplc="08090019" w:tentative="1">
      <w:start w:val="1"/>
      <w:numFmt w:val="lowerLetter"/>
      <w:lvlText w:val="%5."/>
      <w:lvlJc w:val="left"/>
      <w:pPr>
        <w:ind w:left="3575" w:hanging="360"/>
      </w:pPr>
    </w:lvl>
    <w:lvl w:ilvl="5" w:tplc="0809001B" w:tentative="1">
      <w:start w:val="1"/>
      <w:numFmt w:val="lowerRoman"/>
      <w:lvlText w:val="%6."/>
      <w:lvlJc w:val="right"/>
      <w:pPr>
        <w:ind w:left="4295" w:hanging="180"/>
      </w:pPr>
    </w:lvl>
    <w:lvl w:ilvl="6" w:tplc="0809000F" w:tentative="1">
      <w:start w:val="1"/>
      <w:numFmt w:val="decimal"/>
      <w:lvlText w:val="%7."/>
      <w:lvlJc w:val="left"/>
      <w:pPr>
        <w:ind w:left="5015" w:hanging="360"/>
      </w:pPr>
    </w:lvl>
    <w:lvl w:ilvl="7" w:tplc="08090019" w:tentative="1">
      <w:start w:val="1"/>
      <w:numFmt w:val="lowerLetter"/>
      <w:lvlText w:val="%8."/>
      <w:lvlJc w:val="left"/>
      <w:pPr>
        <w:ind w:left="5735" w:hanging="360"/>
      </w:pPr>
    </w:lvl>
    <w:lvl w:ilvl="8" w:tplc="0809001B" w:tentative="1">
      <w:start w:val="1"/>
      <w:numFmt w:val="lowerRoman"/>
      <w:lvlText w:val="%9."/>
      <w:lvlJc w:val="right"/>
      <w:pPr>
        <w:ind w:left="6455" w:hanging="180"/>
      </w:pPr>
    </w:lvl>
  </w:abstractNum>
  <w:abstractNum w:abstractNumId="25">
    <w:nsid w:val="472770EA"/>
    <w:multiLevelType w:val="hybridMultilevel"/>
    <w:tmpl w:val="0E44B064"/>
    <w:lvl w:ilvl="0" w:tplc="08090001">
      <w:start w:val="1"/>
      <w:numFmt w:val="bullet"/>
      <w:lvlText w:val=""/>
      <w:lvlJc w:val="left"/>
      <w:pPr>
        <w:ind w:left="1002" w:hanging="360"/>
      </w:pPr>
      <w:rPr>
        <w:rFonts w:ascii="Symbol" w:hAnsi="Symbol" w:hint="default"/>
      </w:rPr>
    </w:lvl>
    <w:lvl w:ilvl="1" w:tplc="08090003" w:tentative="1">
      <w:start w:val="1"/>
      <w:numFmt w:val="bullet"/>
      <w:lvlText w:val="o"/>
      <w:lvlJc w:val="left"/>
      <w:pPr>
        <w:ind w:left="1722" w:hanging="360"/>
      </w:pPr>
      <w:rPr>
        <w:rFonts w:ascii="Courier New" w:hAnsi="Courier New" w:cs="Courier New" w:hint="default"/>
      </w:rPr>
    </w:lvl>
    <w:lvl w:ilvl="2" w:tplc="08090005" w:tentative="1">
      <w:start w:val="1"/>
      <w:numFmt w:val="bullet"/>
      <w:lvlText w:val=""/>
      <w:lvlJc w:val="left"/>
      <w:pPr>
        <w:ind w:left="2442" w:hanging="360"/>
      </w:pPr>
      <w:rPr>
        <w:rFonts w:ascii="Wingdings" w:hAnsi="Wingdings" w:hint="default"/>
      </w:rPr>
    </w:lvl>
    <w:lvl w:ilvl="3" w:tplc="08090001" w:tentative="1">
      <w:start w:val="1"/>
      <w:numFmt w:val="bullet"/>
      <w:lvlText w:val=""/>
      <w:lvlJc w:val="left"/>
      <w:pPr>
        <w:ind w:left="3162" w:hanging="360"/>
      </w:pPr>
      <w:rPr>
        <w:rFonts w:ascii="Symbol" w:hAnsi="Symbol" w:hint="default"/>
      </w:rPr>
    </w:lvl>
    <w:lvl w:ilvl="4" w:tplc="08090003" w:tentative="1">
      <w:start w:val="1"/>
      <w:numFmt w:val="bullet"/>
      <w:lvlText w:val="o"/>
      <w:lvlJc w:val="left"/>
      <w:pPr>
        <w:ind w:left="3882" w:hanging="360"/>
      </w:pPr>
      <w:rPr>
        <w:rFonts w:ascii="Courier New" w:hAnsi="Courier New" w:cs="Courier New" w:hint="default"/>
      </w:rPr>
    </w:lvl>
    <w:lvl w:ilvl="5" w:tplc="08090005" w:tentative="1">
      <w:start w:val="1"/>
      <w:numFmt w:val="bullet"/>
      <w:lvlText w:val=""/>
      <w:lvlJc w:val="left"/>
      <w:pPr>
        <w:ind w:left="4602" w:hanging="360"/>
      </w:pPr>
      <w:rPr>
        <w:rFonts w:ascii="Wingdings" w:hAnsi="Wingdings" w:hint="default"/>
      </w:rPr>
    </w:lvl>
    <w:lvl w:ilvl="6" w:tplc="08090001" w:tentative="1">
      <w:start w:val="1"/>
      <w:numFmt w:val="bullet"/>
      <w:lvlText w:val=""/>
      <w:lvlJc w:val="left"/>
      <w:pPr>
        <w:ind w:left="5322" w:hanging="360"/>
      </w:pPr>
      <w:rPr>
        <w:rFonts w:ascii="Symbol" w:hAnsi="Symbol" w:hint="default"/>
      </w:rPr>
    </w:lvl>
    <w:lvl w:ilvl="7" w:tplc="08090003" w:tentative="1">
      <w:start w:val="1"/>
      <w:numFmt w:val="bullet"/>
      <w:lvlText w:val="o"/>
      <w:lvlJc w:val="left"/>
      <w:pPr>
        <w:ind w:left="6042" w:hanging="360"/>
      </w:pPr>
      <w:rPr>
        <w:rFonts w:ascii="Courier New" w:hAnsi="Courier New" w:cs="Courier New" w:hint="default"/>
      </w:rPr>
    </w:lvl>
    <w:lvl w:ilvl="8" w:tplc="08090005" w:tentative="1">
      <w:start w:val="1"/>
      <w:numFmt w:val="bullet"/>
      <w:lvlText w:val=""/>
      <w:lvlJc w:val="left"/>
      <w:pPr>
        <w:ind w:left="6762" w:hanging="360"/>
      </w:pPr>
      <w:rPr>
        <w:rFonts w:ascii="Wingdings" w:hAnsi="Wingdings" w:hint="default"/>
      </w:rPr>
    </w:lvl>
  </w:abstractNum>
  <w:abstractNum w:abstractNumId="26">
    <w:nsid w:val="497965B6"/>
    <w:multiLevelType w:val="hybridMultilevel"/>
    <w:tmpl w:val="A0AED9F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A114451"/>
    <w:multiLevelType w:val="hybridMultilevel"/>
    <w:tmpl w:val="33103EAC"/>
    <w:lvl w:ilvl="0" w:tplc="9B4417F0">
      <w:start w:val="1"/>
      <w:numFmt w:val="decimal"/>
      <w:lvlText w:val="%1."/>
      <w:lvlJc w:val="left"/>
      <w:pPr>
        <w:ind w:left="622" w:hanging="504"/>
      </w:pPr>
      <w:rPr>
        <w:rFonts w:hint="default"/>
        <w:spacing w:val="-17"/>
        <w:w w:val="100"/>
      </w:rPr>
    </w:lvl>
    <w:lvl w:ilvl="1" w:tplc="A566D82A">
      <w:numFmt w:val="bullet"/>
      <w:lvlText w:val="•"/>
      <w:lvlJc w:val="left"/>
      <w:pPr>
        <w:ind w:left="1493" w:hanging="504"/>
      </w:pPr>
      <w:rPr>
        <w:rFonts w:hint="default"/>
      </w:rPr>
    </w:lvl>
    <w:lvl w:ilvl="2" w:tplc="435A61D6">
      <w:numFmt w:val="bullet"/>
      <w:lvlText w:val="•"/>
      <w:lvlJc w:val="left"/>
      <w:pPr>
        <w:ind w:left="2366" w:hanging="504"/>
      </w:pPr>
      <w:rPr>
        <w:rFonts w:hint="default"/>
      </w:rPr>
    </w:lvl>
    <w:lvl w:ilvl="3" w:tplc="E3468A38">
      <w:numFmt w:val="bullet"/>
      <w:lvlText w:val="•"/>
      <w:lvlJc w:val="left"/>
      <w:pPr>
        <w:ind w:left="3239" w:hanging="504"/>
      </w:pPr>
      <w:rPr>
        <w:rFonts w:hint="default"/>
      </w:rPr>
    </w:lvl>
    <w:lvl w:ilvl="4" w:tplc="079EA2C6">
      <w:numFmt w:val="bullet"/>
      <w:lvlText w:val="•"/>
      <w:lvlJc w:val="left"/>
      <w:pPr>
        <w:ind w:left="4112" w:hanging="504"/>
      </w:pPr>
      <w:rPr>
        <w:rFonts w:hint="default"/>
      </w:rPr>
    </w:lvl>
    <w:lvl w:ilvl="5" w:tplc="1504B1DE">
      <w:numFmt w:val="bullet"/>
      <w:lvlText w:val="•"/>
      <w:lvlJc w:val="left"/>
      <w:pPr>
        <w:ind w:left="4985" w:hanging="504"/>
      </w:pPr>
      <w:rPr>
        <w:rFonts w:hint="default"/>
      </w:rPr>
    </w:lvl>
    <w:lvl w:ilvl="6" w:tplc="18D406FA">
      <w:numFmt w:val="bullet"/>
      <w:lvlText w:val="•"/>
      <w:lvlJc w:val="left"/>
      <w:pPr>
        <w:ind w:left="5858" w:hanging="504"/>
      </w:pPr>
      <w:rPr>
        <w:rFonts w:hint="default"/>
      </w:rPr>
    </w:lvl>
    <w:lvl w:ilvl="7" w:tplc="E25C6538">
      <w:numFmt w:val="bullet"/>
      <w:lvlText w:val="•"/>
      <w:lvlJc w:val="left"/>
      <w:pPr>
        <w:ind w:left="6731" w:hanging="504"/>
      </w:pPr>
      <w:rPr>
        <w:rFonts w:hint="default"/>
      </w:rPr>
    </w:lvl>
    <w:lvl w:ilvl="8" w:tplc="AC4A33B6">
      <w:numFmt w:val="bullet"/>
      <w:lvlText w:val="•"/>
      <w:lvlJc w:val="left"/>
      <w:pPr>
        <w:ind w:left="7604" w:hanging="504"/>
      </w:pPr>
      <w:rPr>
        <w:rFonts w:hint="default"/>
      </w:rPr>
    </w:lvl>
  </w:abstractNum>
  <w:abstractNum w:abstractNumId="28">
    <w:nsid w:val="4C465D5B"/>
    <w:multiLevelType w:val="hybridMultilevel"/>
    <w:tmpl w:val="6FF47BC2"/>
    <w:lvl w:ilvl="0" w:tplc="E2F20DEE">
      <w:start w:val="1"/>
      <w:numFmt w:val="lowerLetter"/>
      <w:lvlText w:val="%1)"/>
      <w:lvlJc w:val="left"/>
      <w:pPr>
        <w:ind w:left="826" w:hanging="425"/>
      </w:pPr>
      <w:rPr>
        <w:rFonts w:ascii="Calibri" w:eastAsia="Calibri" w:hAnsi="Calibri" w:cs="Calibri" w:hint="default"/>
        <w:b/>
        <w:bCs/>
        <w:color w:val="365F91"/>
        <w:spacing w:val="-3"/>
        <w:w w:val="100"/>
        <w:sz w:val="24"/>
        <w:szCs w:val="24"/>
      </w:rPr>
    </w:lvl>
    <w:lvl w:ilvl="1" w:tplc="D414B72A">
      <w:numFmt w:val="bullet"/>
      <w:lvlText w:val="•"/>
      <w:lvlJc w:val="left"/>
      <w:pPr>
        <w:ind w:left="1669" w:hanging="425"/>
      </w:pPr>
      <w:rPr>
        <w:rFonts w:hint="default"/>
      </w:rPr>
    </w:lvl>
    <w:lvl w:ilvl="2" w:tplc="4F106DA8">
      <w:numFmt w:val="bullet"/>
      <w:lvlText w:val="•"/>
      <w:lvlJc w:val="left"/>
      <w:pPr>
        <w:ind w:left="2518" w:hanging="425"/>
      </w:pPr>
      <w:rPr>
        <w:rFonts w:hint="default"/>
      </w:rPr>
    </w:lvl>
    <w:lvl w:ilvl="3" w:tplc="5EB253DE">
      <w:numFmt w:val="bullet"/>
      <w:lvlText w:val="•"/>
      <w:lvlJc w:val="left"/>
      <w:pPr>
        <w:ind w:left="3367" w:hanging="425"/>
      </w:pPr>
      <w:rPr>
        <w:rFonts w:hint="default"/>
      </w:rPr>
    </w:lvl>
    <w:lvl w:ilvl="4" w:tplc="02E8DF48">
      <w:numFmt w:val="bullet"/>
      <w:lvlText w:val="•"/>
      <w:lvlJc w:val="left"/>
      <w:pPr>
        <w:ind w:left="4216" w:hanging="425"/>
      </w:pPr>
      <w:rPr>
        <w:rFonts w:hint="default"/>
      </w:rPr>
    </w:lvl>
    <w:lvl w:ilvl="5" w:tplc="7032920E">
      <w:numFmt w:val="bullet"/>
      <w:lvlText w:val="•"/>
      <w:lvlJc w:val="left"/>
      <w:pPr>
        <w:ind w:left="5065" w:hanging="425"/>
      </w:pPr>
      <w:rPr>
        <w:rFonts w:hint="default"/>
      </w:rPr>
    </w:lvl>
    <w:lvl w:ilvl="6" w:tplc="C0B460B2">
      <w:numFmt w:val="bullet"/>
      <w:lvlText w:val="•"/>
      <w:lvlJc w:val="left"/>
      <w:pPr>
        <w:ind w:left="5914" w:hanging="425"/>
      </w:pPr>
      <w:rPr>
        <w:rFonts w:hint="default"/>
      </w:rPr>
    </w:lvl>
    <w:lvl w:ilvl="7" w:tplc="E9609038">
      <w:numFmt w:val="bullet"/>
      <w:lvlText w:val="•"/>
      <w:lvlJc w:val="left"/>
      <w:pPr>
        <w:ind w:left="6763" w:hanging="425"/>
      </w:pPr>
      <w:rPr>
        <w:rFonts w:hint="default"/>
      </w:rPr>
    </w:lvl>
    <w:lvl w:ilvl="8" w:tplc="5EF694B4">
      <w:numFmt w:val="bullet"/>
      <w:lvlText w:val="•"/>
      <w:lvlJc w:val="left"/>
      <w:pPr>
        <w:ind w:left="7612" w:hanging="425"/>
      </w:pPr>
      <w:rPr>
        <w:rFonts w:hint="default"/>
      </w:rPr>
    </w:lvl>
  </w:abstractNum>
  <w:abstractNum w:abstractNumId="29">
    <w:nsid w:val="4F007D9B"/>
    <w:multiLevelType w:val="hybridMultilevel"/>
    <w:tmpl w:val="6D9A3D4C"/>
    <w:lvl w:ilvl="0" w:tplc="E3805018">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24E60C1C">
      <w:numFmt w:val="bullet"/>
      <w:lvlText w:val="•"/>
      <w:lvlJc w:val="left"/>
      <w:pPr>
        <w:ind w:left="1435" w:hanging="360"/>
      </w:pPr>
      <w:rPr>
        <w:rFonts w:hint="default"/>
      </w:rPr>
    </w:lvl>
    <w:lvl w:ilvl="2" w:tplc="EB64FAB6">
      <w:numFmt w:val="bullet"/>
      <w:lvlText w:val="•"/>
      <w:lvlJc w:val="left"/>
      <w:pPr>
        <w:ind w:left="2310" w:hanging="360"/>
      </w:pPr>
      <w:rPr>
        <w:rFonts w:hint="default"/>
      </w:rPr>
    </w:lvl>
    <w:lvl w:ilvl="3" w:tplc="CF8CC8EE">
      <w:numFmt w:val="bullet"/>
      <w:lvlText w:val="•"/>
      <w:lvlJc w:val="left"/>
      <w:pPr>
        <w:ind w:left="3185" w:hanging="360"/>
      </w:pPr>
      <w:rPr>
        <w:rFonts w:hint="default"/>
      </w:rPr>
    </w:lvl>
    <w:lvl w:ilvl="4" w:tplc="E5CA0C8C">
      <w:numFmt w:val="bullet"/>
      <w:lvlText w:val="•"/>
      <w:lvlJc w:val="left"/>
      <w:pPr>
        <w:ind w:left="4060" w:hanging="360"/>
      </w:pPr>
      <w:rPr>
        <w:rFonts w:hint="default"/>
      </w:rPr>
    </w:lvl>
    <w:lvl w:ilvl="5" w:tplc="A208B9F6">
      <w:numFmt w:val="bullet"/>
      <w:lvlText w:val="•"/>
      <w:lvlJc w:val="left"/>
      <w:pPr>
        <w:ind w:left="4935" w:hanging="360"/>
      </w:pPr>
      <w:rPr>
        <w:rFonts w:hint="default"/>
      </w:rPr>
    </w:lvl>
    <w:lvl w:ilvl="6" w:tplc="C9288D1E">
      <w:numFmt w:val="bullet"/>
      <w:lvlText w:val="•"/>
      <w:lvlJc w:val="left"/>
      <w:pPr>
        <w:ind w:left="5810" w:hanging="360"/>
      </w:pPr>
      <w:rPr>
        <w:rFonts w:hint="default"/>
      </w:rPr>
    </w:lvl>
    <w:lvl w:ilvl="7" w:tplc="1F18437E">
      <w:numFmt w:val="bullet"/>
      <w:lvlText w:val="•"/>
      <w:lvlJc w:val="left"/>
      <w:pPr>
        <w:ind w:left="6685" w:hanging="360"/>
      </w:pPr>
      <w:rPr>
        <w:rFonts w:hint="default"/>
      </w:rPr>
    </w:lvl>
    <w:lvl w:ilvl="8" w:tplc="9C32DA3E">
      <w:numFmt w:val="bullet"/>
      <w:lvlText w:val="•"/>
      <w:lvlJc w:val="left"/>
      <w:pPr>
        <w:ind w:left="7560" w:hanging="360"/>
      </w:pPr>
      <w:rPr>
        <w:rFonts w:hint="default"/>
      </w:rPr>
    </w:lvl>
  </w:abstractNum>
  <w:abstractNum w:abstractNumId="30">
    <w:nsid w:val="545176E4"/>
    <w:multiLevelType w:val="hybridMultilevel"/>
    <w:tmpl w:val="B0D4523A"/>
    <w:lvl w:ilvl="0" w:tplc="08090001">
      <w:start w:val="1"/>
      <w:numFmt w:val="bullet"/>
      <w:lvlText w:val=""/>
      <w:lvlJc w:val="left"/>
      <w:pPr>
        <w:ind w:left="1275" w:hanging="360"/>
      </w:pPr>
      <w:rPr>
        <w:rFonts w:ascii="Symbol" w:hAnsi="Symbol" w:hint="default"/>
      </w:rPr>
    </w:lvl>
    <w:lvl w:ilvl="1" w:tplc="08090003" w:tentative="1">
      <w:start w:val="1"/>
      <w:numFmt w:val="bullet"/>
      <w:lvlText w:val="o"/>
      <w:lvlJc w:val="left"/>
      <w:pPr>
        <w:ind w:left="1995" w:hanging="360"/>
      </w:pPr>
      <w:rPr>
        <w:rFonts w:ascii="Courier New" w:hAnsi="Courier New" w:cs="Courier New" w:hint="default"/>
      </w:rPr>
    </w:lvl>
    <w:lvl w:ilvl="2" w:tplc="08090005" w:tentative="1">
      <w:start w:val="1"/>
      <w:numFmt w:val="bullet"/>
      <w:lvlText w:val=""/>
      <w:lvlJc w:val="left"/>
      <w:pPr>
        <w:ind w:left="2715" w:hanging="360"/>
      </w:pPr>
      <w:rPr>
        <w:rFonts w:ascii="Wingdings" w:hAnsi="Wingdings" w:hint="default"/>
      </w:rPr>
    </w:lvl>
    <w:lvl w:ilvl="3" w:tplc="08090001" w:tentative="1">
      <w:start w:val="1"/>
      <w:numFmt w:val="bullet"/>
      <w:lvlText w:val=""/>
      <w:lvlJc w:val="left"/>
      <w:pPr>
        <w:ind w:left="3435" w:hanging="360"/>
      </w:pPr>
      <w:rPr>
        <w:rFonts w:ascii="Symbol" w:hAnsi="Symbol" w:hint="default"/>
      </w:rPr>
    </w:lvl>
    <w:lvl w:ilvl="4" w:tplc="08090003" w:tentative="1">
      <w:start w:val="1"/>
      <w:numFmt w:val="bullet"/>
      <w:lvlText w:val="o"/>
      <w:lvlJc w:val="left"/>
      <w:pPr>
        <w:ind w:left="4155" w:hanging="360"/>
      </w:pPr>
      <w:rPr>
        <w:rFonts w:ascii="Courier New" w:hAnsi="Courier New" w:cs="Courier New" w:hint="default"/>
      </w:rPr>
    </w:lvl>
    <w:lvl w:ilvl="5" w:tplc="08090005" w:tentative="1">
      <w:start w:val="1"/>
      <w:numFmt w:val="bullet"/>
      <w:lvlText w:val=""/>
      <w:lvlJc w:val="left"/>
      <w:pPr>
        <w:ind w:left="4875" w:hanging="360"/>
      </w:pPr>
      <w:rPr>
        <w:rFonts w:ascii="Wingdings" w:hAnsi="Wingdings" w:hint="default"/>
      </w:rPr>
    </w:lvl>
    <w:lvl w:ilvl="6" w:tplc="08090001" w:tentative="1">
      <w:start w:val="1"/>
      <w:numFmt w:val="bullet"/>
      <w:lvlText w:val=""/>
      <w:lvlJc w:val="left"/>
      <w:pPr>
        <w:ind w:left="5595" w:hanging="360"/>
      </w:pPr>
      <w:rPr>
        <w:rFonts w:ascii="Symbol" w:hAnsi="Symbol" w:hint="default"/>
      </w:rPr>
    </w:lvl>
    <w:lvl w:ilvl="7" w:tplc="08090003" w:tentative="1">
      <w:start w:val="1"/>
      <w:numFmt w:val="bullet"/>
      <w:lvlText w:val="o"/>
      <w:lvlJc w:val="left"/>
      <w:pPr>
        <w:ind w:left="6315" w:hanging="360"/>
      </w:pPr>
      <w:rPr>
        <w:rFonts w:ascii="Courier New" w:hAnsi="Courier New" w:cs="Courier New" w:hint="default"/>
      </w:rPr>
    </w:lvl>
    <w:lvl w:ilvl="8" w:tplc="08090005" w:tentative="1">
      <w:start w:val="1"/>
      <w:numFmt w:val="bullet"/>
      <w:lvlText w:val=""/>
      <w:lvlJc w:val="left"/>
      <w:pPr>
        <w:ind w:left="7035" w:hanging="360"/>
      </w:pPr>
      <w:rPr>
        <w:rFonts w:ascii="Wingdings" w:hAnsi="Wingdings" w:hint="default"/>
      </w:rPr>
    </w:lvl>
  </w:abstractNum>
  <w:abstractNum w:abstractNumId="31">
    <w:nsid w:val="5571176C"/>
    <w:multiLevelType w:val="hybridMultilevel"/>
    <w:tmpl w:val="9F286FDA"/>
    <w:lvl w:ilvl="0" w:tplc="08090017">
      <w:start w:val="1"/>
      <w:numFmt w:val="lowerLetter"/>
      <w:lvlText w:val="%1)"/>
      <w:lvlJc w:val="left"/>
      <w:pPr>
        <w:ind w:left="838" w:hanging="360"/>
      </w:pPr>
    </w:lvl>
    <w:lvl w:ilvl="1" w:tplc="08090019" w:tentative="1">
      <w:start w:val="1"/>
      <w:numFmt w:val="lowerLetter"/>
      <w:lvlText w:val="%2."/>
      <w:lvlJc w:val="left"/>
      <w:pPr>
        <w:ind w:left="1558" w:hanging="360"/>
      </w:pPr>
    </w:lvl>
    <w:lvl w:ilvl="2" w:tplc="0809001B" w:tentative="1">
      <w:start w:val="1"/>
      <w:numFmt w:val="lowerRoman"/>
      <w:lvlText w:val="%3."/>
      <w:lvlJc w:val="right"/>
      <w:pPr>
        <w:ind w:left="2278" w:hanging="180"/>
      </w:pPr>
    </w:lvl>
    <w:lvl w:ilvl="3" w:tplc="0809000F" w:tentative="1">
      <w:start w:val="1"/>
      <w:numFmt w:val="decimal"/>
      <w:lvlText w:val="%4."/>
      <w:lvlJc w:val="left"/>
      <w:pPr>
        <w:ind w:left="2998" w:hanging="360"/>
      </w:pPr>
    </w:lvl>
    <w:lvl w:ilvl="4" w:tplc="08090019" w:tentative="1">
      <w:start w:val="1"/>
      <w:numFmt w:val="lowerLetter"/>
      <w:lvlText w:val="%5."/>
      <w:lvlJc w:val="left"/>
      <w:pPr>
        <w:ind w:left="3718" w:hanging="360"/>
      </w:pPr>
    </w:lvl>
    <w:lvl w:ilvl="5" w:tplc="0809001B" w:tentative="1">
      <w:start w:val="1"/>
      <w:numFmt w:val="lowerRoman"/>
      <w:lvlText w:val="%6."/>
      <w:lvlJc w:val="right"/>
      <w:pPr>
        <w:ind w:left="4438" w:hanging="180"/>
      </w:pPr>
    </w:lvl>
    <w:lvl w:ilvl="6" w:tplc="0809000F" w:tentative="1">
      <w:start w:val="1"/>
      <w:numFmt w:val="decimal"/>
      <w:lvlText w:val="%7."/>
      <w:lvlJc w:val="left"/>
      <w:pPr>
        <w:ind w:left="5158" w:hanging="360"/>
      </w:pPr>
    </w:lvl>
    <w:lvl w:ilvl="7" w:tplc="08090019" w:tentative="1">
      <w:start w:val="1"/>
      <w:numFmt w:val="lowerLetter"/>
      <w:lvlText w:val="%8."/>
      <w:lvlJc w:val="left"/>
      <w:pPr>
        <w:ind w:left="5878" w:hanging="360"/>
      </w:pPr>
    </w:lvl>
    <w:lvl w:ilvl="8" w:tplc="0809001B" w:tentative="1">
      <w:start w:val="1"/>
      <w:numFmt w:val="lowerRoman"/>
      <w:lvlText w:val="%9."/>
      <w:lvlJc w:val="right"/>
      <w:pPr>
        <w:ind w:left="6598" w:hanging="180"/>
      </w:pPr>
    </w:lvl>
  </w:abstractNum>
  <w:abstractNum w:abstractNumId="32">
    <w:nsid w:val="597054C6"/>
    <w:multiLevelType w:val="hybridMultilevel"/>
    <w:tmpl w:val="04FC8C18"/>
    <w:lvl w:ilvl="0" w:tplc="059CAA42">
      <w:start w:val="1"/>
      <w:numFmt w:val="lowerLetter"/>
      <w:lvlText w:val="%1)"/>
      <w:lvlJc w:val="left"/>
      <w:pPr>
        <w:ind w:left="524" w:hanging="406"/>
      </w:pPr>
      <w:rPr>
        <w:rFonts w:ascii="Calibri" w:eastAsia="Calibri" w:hAnsi="Calibri" w:cs="Calibri" w:hint="default"/>
        <w:color w:val="23408E"/>
        <w:spacing w:val="-1"/>
        <w:w w:val="100"/>
        <w:sz w:val="40"/>
        <w:szCs w:val="40"/>
      </w:rPr>
    </w:lvl>
    <w:lvl w:ilvl="1" w:tplc="524212D0">
      <w:numFmt w:val="bullet"/>
      <w:lvlText w:val="•"/>
      <w:lvlJc w:val="left"/>
      <w:pPr>
        <w:ind w:left="1399" w:hanging="406"/>
      </w:pPr>
      <w:rPr>
        <w:rFonts w:hint="default"/>
      </w:rPr>
    </w:lvl>
    <w:lvl w:ilvl="2" w:tplc="13924F8A">
      <w:numFmt w:val="bullet"/>
      <w:lvlText w:val="•"/>
      <w:lvlJc w:val="left"/>
      <w:pPr>
        <w:ind w:left="2278" w:hanging="406"/>
      </w:pPr>
      <w:rPr>
        <w:rFonts w:hint="default"/>
      </w:rPr>
    </w:lvl>
    <w:lvl w:ilvl="3" w:tplc="F8DCA790">
      <w:numFmt w:val="bullet"/>
      <w:lvlText w:val="•"/>
      <w:lvlJc w:val="left"/>
      <w:pPr>
        <w:ind w:left="3157" w:hanging="406"/>
      </w:pPr>
      <w:rPr>
        <w:rFonts w:hint="default"/>
      </w:rPr>
    </w:lvl>
    <w:lvl w:ilvl="4" w:tplc="C298F02C">
      <w:numFmt w:val="bullet"/>
      <w:lvlText w:val="•"/>
      <w:lvlJc w:val="left"/>
      <w:pPr>
        <w:ind w:left="4036" w:hanging="406"/>
      </w:pPr>
      <w:rPr>
        <w:rFonts w:hint="default"/>
      </w:rPr>
    </w:lvl>
    <w:lvl w:ilvl="5" w:tplc="4D985856">
      <w:numFmt w:val="bullet"/>
      <w:lvlText w:val="•"/>
      <w:lvlJc w:val="left"/>
      <w:pPr>
        <w:ind w:left="4915" w:hanging="406"/>
      </w:pPr>
      <w:rPr>
        <w:rFonts w:hint="default"/>
      </w:rPr>
    </w:lvl>
    <w:lvl w:ilvl="6" w:tplc="5A8406B6">
      <w:numFmt w:val="bullet"/>
      <w:lvlText w:val="•"/>
      <w:lvlJc w:val="left"/>
      <w:pPr>
        <w:ind w:left="5794" w:hanging="406"/>
      </w:pPr>
      <w:rPr>
        <w:rFonts w:hint="default"/>
      </w:rPr>
    </w:lvl>
    <w:lvl w:ilvl="7" w:tplc="B324E8E8">
      <w:numFmt w:val="bullet"/>
      <w:lvlText w:val="•"/>
      <w:lvlJc w:val="left"/>
      <w:pPr>
        <w:ind w:left="6673" w:hanging="406"/>
      </w:pPr>
      <w:rPr>
        <w:rFonts w:hint="default"/>
      </w:rPr>
    </w:lvl>
    <w:lvl w:ilvl="8" w:tplc="CD3E4A72">
      <w:numFmt w:val="bullet"/>
      <w:lvlText w:val="•"/>
      <w:lvlJc w:val="left"/>
      <w:pPr>
        <w:ind w:left="7552" w:hanging="406"/>
      </w:pPr>
      <w:rPr>
        <w:rFonts w:hint="default"/>
      </w:rPr>
    </w:lvl>
  </w:abstractNum>
  <w:abstractNum w:abstractNumId="33">
    <w:nsid w:val="5A996462"/>
    <w:multiLevelType w:val="hybridMultilevel"/>
    <w:tmpl w:val="891A5176"/>
    <w:lvl w:ilvl="0" w:tplc="94CA9EBC">
      <w:start w:val="1"/>
      <w:numFmt w:val="lowerLetter"/>
      <w:lvlText w:val="%1)"/>
      <w:lvlJc w:val="left"/>
      <w:pPr>
        <w:ind w:left="786" w:hanging="360"/>
      </w:pPr>
      <w:rPr>
        <w:color w:val="365F91" w:themeColor="accent1" w:themeShade="BF"/>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34">
    <w:nsid w:val="5CDD65F4"/>
    <w:multiLevelType w:val="hybridMultilevel"/>
    <w:tmpl w:val="1448500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5">
    <w:nsid w:val="5D26382A"/>
    <w:multiLevelType w:val="hybridMultilevel"/>
    <w:tmpl w:val="D15A291A"/>
    <w:lvl w:ilvl="0" w:tplc="08090017">
      <w:start w:val="1"/>
      <w:numFmt w:val="lowerLetter"/>
      <w:lvlText w:val="%1)"/>
      <w:lvlJc w:val="left"/>
      <w:pPr>
        <w:ind w:left="478" w:hanging="360"/>
      </w:pPr>
    </w:lvl>
    <w:lvl w:ilvl="1" w:tplc="08090019" w:tentative="1">
      <w:start w:val="1"/>
      <w:numFmt w:val="lowerLetter"/>
      <w:lvlText w:val="%2."/>
      <w:lvlJc w:val="left"/>
      <w:pPr>
        <w:ind w:left="1198" w:hanging="360"/>
      </w:pPr>
    </w:lvl>
    <w:lvl w:ilvl="2" w:tplc="0809001B" w:tentative="1">
      <w:start w:val="1"/>
      <w:numFmt w:val="lowerRoman"/>
      <w:lvlText w:val="%3."/>
      <w:lvlJc w:val="right"/>
      <w:pPr>
        <w:ind w:left="1918" w:hanging="180"/>
      </w:pPr>
    </w:lvl>
    <w:lvl w:ilvl="3" w:tplc="0809000F" w:tentative="1">
      <w:start w:val="1"/>
      <w:numFmt w:val="decimal"/>
      <w:lvlText w:val="%4."/>
      <w:lvlJc w:val="left"/>
      <w:pPr>
        <w:ind w:left="2638" w:hanging="360"/>
      </w:pPr>
    </w:lvl>
    <w:lvl w:ilvl="4" w:tplc="08090019" w:tentative="1">
      <w:start w:val="1"/>
      <w:numFmt w:val="lowerLetter"/>
      <w:lvlText w:val="%5."/>
      <w:lvlJc w:val="left"/>
      <w:pPr>
        <w:ind w:left="3358" w:hanging="360"/>
      </w:pPr>
    </w:lvl>
    <w:lvl w:ilvl="5" w:tplc="0809001B" w:tentative="1">
      <w:start w:val="1"/>
      <w:numFmt w:val="lowerRoman"/>
      <w:lvlText w:val="%6."/>
      <w:lvlJc w:val="right"/>
      <w:pPr>
        <w:ind w:left="4078" w:hanging="180"/>
      </w:pPr>
    </w:lvl>
    <w:lvl w:ilvl="6" w:tplc="0809000F" w:tentative="1">
      <w:start w:val="1"/>
      <w:numFmt w:val="decimal"/>
      <w:lvlText w:val="%7."/>
      <w:lvlJc w:val="left"/>
      <w:pPr>
        <w:ind w:left="4798" w:hanging="360"/>
      </w:pPr>
    </w:lvl>
    <w:lvl w:ilvl="7" w:tplc="08090019" w:tentative="1">
      <w:start w:val="1"/>
      <w:numFmt w:val="lowerLetter"/>
      <w:lvlText w:val="%8."/>
      <w:lvlJc w:val="left"/>
      <w:pPr>
        <w:ind w:left="5518" w:hanging="360"/>
      </w:pPr>
    </w:lvl>
    <w:lvl w:ilvl="8" w:tplc="0809001B" w:tentative="1">
      <w:start w:val="1"/>
      <w:numFmt w:val="lowerRoman"/>
      <w:lvlText w:val="%9."/>
      <w:lvlJc w:val="right"/>
      <w:pPr>
        <w:ind w:left="6238" w:hanging="180"/>
      </w:pPr>
    </w:lvl>
  </w:abstractNum>
  <w:abstractNum w:abstractNumId="36">
    <w:nsid w:val="5D327E48"/>
    <w:multiLevelType w:val="hybridMultilevel"/>
    <w:tmpl w:val="A3B4D778"/>
    <w:lvl w:ilvl="0" w:tplc="D6C60A8C">
      <w:numFmt w:val="bullet"/>
      <w:lvlText w:val=""/>
      <w:lvlJc w:val="left"/>
      <w:pPr>
        <w:ind w:left="555" w:hanging="360"/>
      </w:pPr>
      <w:rPr>
        <w:rFonts w:ascii="Symbol" w:eastAsia="Symbol" w:hAnsi="Symbol" w:cs="Symbol" w:hint="default"/>
        <w:w w:val="100"/>
        <w:sz w:val="24"/>
        <w:szCs w:val="24"/>
      </w:rPr>
    </w:lvl>
    <w:lvl w:ilvl="1" w:tplc="DAB60BB4">
      <w:numFmt w:val="bullet"/>
      <w:lvlText w:val="•"/>
      <w:lvlJc w:val="left"/>
      <w:pPr>
        <w:ind w:left="1435" w:hanging="360"/>
      </w:pPr>
      <w:rPr>
        <w:rFonts w:hint="default"/>
      </w:rPr>
    </w:lvl>
    <w:lvl w:ilvl="2" w:tplc="6D969AD8">
      <w:numFmt w:val="bullet"/>
      <w:lvlText w:val="•"/>
      <w:lvlJc w:val="left"/>
      <w:pPr>
        <w:ind w:left="2310" w:hanging="360"/>
      </w:pPr>
      <w:rPr>
        <w:rFonts w:hint="default"/>
      </w:rPr>
    </w:lvl>
    <w:lvl w:ilvl="3" w:tplc="B832C758">
      <w:numFmt w:val="bullet"/>
      <w:lvlText w:val="•"/>
      <w:lvlJc w:val="left"/>
      <w:pPr>
        <w:ind w:left="3185" w:hanging="360"/>
      </w:pPr>
      <w:rPr>
        <w:rFonts w:hint="default"/>
      </w:rPr>
    </w:lvl>
    <w:lvl w:ilvl="4" w:tplc="2508F8E4">
      <w:numFmt w:val="bullet"/>
      <w:lvlText w:val="•"/>
      <w:lvlJc w:val="left"/>
      <w:pPr>
        <w:ind w:left="4060" w:hanging="360"/>
      </w:pPr>
      <w:rPr>
        <w:rFonts w:hint="default"/>
      </w:rPr>
    </w:lvl>
    <w:lvl w:ilvl="5" w:tplc="E9AABBD4">
      <w:numFmt w:val="bullet"/>
      <w:lvlText w:val="•"/>
      <w:lvlJc w:val="left"/>
      <w:pPr>
        <w:ind w:left="4935" w:hanging="360"/>
      </w:pPr>
      <w:rPr>
        <w:rFonts w:hint="default"/>
      </w:rPr>
    </w:lvl>
    <w:lvl w:ilvl="6" w:tplc="5826414E">
      <w:numFmt w:val="bullet"/>
      <w:lvlText w:val="•"/>
      <w:lvlJc w:val="left"/>
      <w:pPr>
        <w:ind w:left="5810" w:hanging="360"/>
      </w:pPr>
      <w:rPr>
        <w:rFonts w:hint="default"/>
      </w:rPr>
    </w:lvl>
    <w:lvl w:ilvl="7" w:tplc="BD421F68">
      <w:numFmt w:val="bullet"/>
      <w:lvlText w:val="•"/>
      <w:lvlJc w:val="left"/>
      <w:pPr>
        <w:ind w:left="6685" w:hanging="360"/>
      </w:pPr>
      <w:rPr>
        <w:rFonts w:hint="default"/>
      </w:rPr>
    </w:lvl>
    <w:lvl w:ilvl="8" w:tplc="30FC9C20">
      <w:numFmt w:val="bullet"/>
      <w:lvlText w:val="•"/>
      <w:lvlJc w:val="left"/>
      <w:pPr>
        <w:ind w:left="7560" w:hanging="360"/>
      </w:pPr>
      <w:rPr>
        <w:rFonts w:hint="default"/>
      </w:rPr>
    </w:lvl>
  </w:abstractNum>
  <w:abstractNum w:abstractNumId="37">
    <w:nsid w:val="6438008B"/>
    <w:multiLevelType w:val="multilevel"/>
    <w:tmpl w:val="C7104B2C"/>
    <w:lvl w:ilvl="0">
      <w:start w:val="7"/>
      <w:numFmt w:val="decimal"/>
      <w:lvlText w:val="%1"/>
      <w:lvlJc w:val="left"/>
      <w:pPr>
        <w:ind w:left="781" w:hanging="663"/>
      </w:pPr>
      <w:rPr>
        <w:rFonts w:hint="default"/>
      </w:rPr>
    </w:lvl>
    <w:lvl w:ilvl="1">
      <w:start w:val="5"/>
      <w:numFmt w:val="decimal"/>
      <w:lvlText w:val="%1.%2"/>
      <w:lvlJc w:val="left"/>
      <w:pPr>
        <w:ind w:left="781" w:hanging="663"/>
      </w:pPr>
      <w:rPr>
        <w:rFonts w:ascii="Calibri" w:eastAsia="Calibri" w:hAnsi="Calibri" w:cs="Calibri" w:hint="default"/>
        <w:b/>
        <w:bCs/>
        <w:color w:val="17365D"/>
        <w:w w:val="99"/>
        <w:sz w:val="44"/>
        <w:szCs w:val="44"/>
      </w:rPr>
    </w:lvl>
    <w:lvl w:ilvl="2">
      <w:start w:val="1"/>
      <w:numFmt w:val="decimal"/>
      <w:lvlText w:val="%1.%2.%3"/>
      <w:lvlJc w:val="left"/>
      <w:pPr>
        <w:ind w:left="940" w:hanging="822"/>
      </w:pPr>
      <w:rPr>
        <w:rFonts w:ascii="Calibri" w:eastAsia="Calibri" w:hAnsi="Calibri" w:cs="Calibri" w:hint="default"/>
        <w:b/>
        <w:bCs/>
        <w:color w:val="17365D"/>
        <w:spacing w:val="-2"/>
        <w:w w:val="100"/>
        <w:sz w:val="36"/>
        <w:szCs w:val="36"/>
      </w:rPr>
    </w:lvl>
    <w:lvl w:ilvl="3">
      <w:numFmt w:val="bullet"/>
      <w:lvlText w:val="•"/>
      <w:lvlJc w:val="left"/>
      <w:pPr>
        <w:ind w:left="2800" w:hanging="822"/>
      </w:pPr>
      <w:rPr>
        <w:rFonts w:hint="default"/>
      </w:rPr>
    </w:lvl>
    <w:lvl w:ilvl="4">
      <w:numFmt w:val="bullet"/>
      <w:lvlText w:val="•"/>
      <w:lvlJc w:val="left"/>
      <w:pPr>
        <w:ind w:left="3730" w:hanging="822"/>
      </w:pPr>
      <w:rPr>
        <w:rFonts w:hint="default"/>
      </w:rPr>
    </w:lvl>
    <w:lvl w:ilvl="5">
      <w:numFmt w:val="bullet"/>
      <w:lvlText w:val="•"/>
      <w:lvlJc w:val="left"/>
      <w:pPr>
        <w:ind w:left="4660" w:hanging="822"/>
      </w:pPr>
      <w:rPr>
        <w:rFonts w:hint="default"/>
      </w:rPr>
    </w:lvl>
    <w:lvl w:ilvl="6">
      <w:numFmt w:val="bullet"/>
      <w:lvlText w:val="•"/>
      <w:lvlJc w:val="left"/>
      <w:pPr>
        <w:ind w:left="5590" w:hanging="822"/>
      </w:pPr>
      <w:rPr>
        <w:rFonts w:hint="default"/>
      </w:rPr>
    </w:lvl>
    <w:lvl w:ilvl="7">
      <w:numFmt w:val="bullet"/>
      <w:lvlText w:val="•"/>
      <w:lvlJc w:val="left"/>
      <w:pPr>
        <w:ind w:left="6520" w:hanging="822"/>
      </w:pPr>
      <w:rPr>
        <w:rFonts w:hint="default"/>
      </w:rPr>
    </w:lvl>
    <w:lvl w:ilvl="8">
      <w:numFmt w:val="bullet"/>
      <w:lvlText w:val="•"/>
      <w:lvlJc w:val="left"/>
      <w:pPr>
        <w:ind w:left="7450" w:hanging="822"/>
      </w:pPr>
      <w:rPr>
        <w:rFonts w:hint="default"/>
      </w:rPr>
    </w:lvl>
  </w:abstractNum>
  <w:abstractNum w:abstractNumId="38">
    <w:nsid w:val="660761E7"/>
    <w:multiLevelType w:val="hybridMultilevel"/>
    <w:tmpl w:val="4B14C1AC"/>
    <w:lvl w:ilvl="0" w:tplc="59185A54">
      <w:numFmt w:val="bullet"/>
      <w:lvlText w:val=""/>
      <w:lvlJc w:val="left"/>
      <w:pPr>
        <w:ind w:left="1038" w:hanging="358"/>
      </w:pPr>
      <w:rPr>
        <w:rFonts w:ascii="Symbol" w:eastAsia="Symbol" w:hAnsi="Symbol" w:cs="Symbol" w:hint="default"/>
        <w:w w:val="99"/>
        <w:sz w:val="20"/>
        <w:szCs w:val="20"/>
      </w:rPr>
    </w:lvl>
    <w:lvl w:ilvl="1" w:tplc="B0263636">
      <w:numFmt w:val="bullet"/>
      <w:lvlText w:val="•"/>
      <w:lvlJc w:val="left"/>
      <w:pPr>
        <w:ind w:left="1833" w:hanging="358"/>
      </w:pPr>
      <w:rPr>
        <w:rFonts w:hint="default"/>
      </w:rPr>
    </w:lvl>
    <w:lvl w:ilvl="2" w:tplc="03343276">
      <w:numFmt w:val="bullet"/>
      <w:lvlText w:val="•"/>
      <w:lvlJc w:val="left"/>
      <w:pPr>
        <w:ind w:left="2626" w:hanging="358"/>
      </w:pPr>
      <w:rPr>
        <w:rFonts w:hint="default"/>
      </w:rPr>
    </w:lvl>
    <w:lvl w:ilvl="3" w:tplc="5F8E30DA">
      <w:numFmt w:val="bullet"/>
      <w:lvlText w:val="•"/>
      <w:lvlJc w:val="left"/>
      <w:pPr>
        <w:ind w:left="3419" w:hanging="358"/>
      </w:pPr>
      <w:rPr>
        <w:rFonts w:hint="default"/>
      </w:rPr>
    </w:lvl>
    <w:lvl w:ilvl="4" w:tplc="A26CB940">
      <w:numFmt w:val="bullet"/>
      <w:lvlText w:val="•"/>
      <w:lvlJc w:val="left"/>
      <w:pPr>
        <w:ind w:left="4212" w:hanging="358"/>
      </w:pPr>
      <w:rPr>
        <w:rFonts w:hint="default"/>
      </w:rPr>
    </w:lvl>
    <w:lvl w:ilvl="5" w:tplc="54A0D446">
      <w:numFmt w:val="bullet"/>
      <w:lvlText w:val="•"/>
      <w:lvlJc w:val="left"/>
      <w:pPr>
        <w:ind w:left="5005" w:hanging="358"/>
      </w:pPr>
      <w:rPr>
        <w:rFonts w:hint="default"/>
      </w:rPr>
    </w:lvl>
    <w:lvl w:ilvl="6" w:tplc="08DE8922">
      <w:numFmt w:val="bullet"/>
      <w:lvlText w:val="•"/>
      <w:lvlJc w:val="left"/>
      <w:pPr>
        <w:ind w:left="5798" w:hanging="358"/>
      </w:pPr>
      <w:rPr>
        <w:rFonts w:hint="default"/>
      </w:rPr>
    </w:lvl>
    <w:lvl w:ilvl="7" w:tplc="4FD642EA">
      <w:numFmt w:val="bullet"/>
      <w:lvlText w:val="•"/>
      <w:lvlJc w:val="left"/>
      <w:pPr>
        <w:ind w:left="6591" w:hanging="358"/>
      </w:pPr>
      <w:rPr>
        <w:rFonts w:hint="default"/>
      </w:rPr>
    </w:lvl>
    <w:lvl w:ilvl="8" w:tplc="860E4A4A">
      <w:numFmt w:val="bullet"/>
      <w:lvlText w:val="•"/>
      <w:lvlJc w:val="left"/>
      <w:pPr>
        <w:ind w:left="7384" w:hanging="358"/>
      </w:pPr>
      <w:rPr>
        <w:rFonts w:hint="default"/>
      </w:rPr>
    </w:lvl>
  </w:abstractNum>
  <w:abstractNum w:abstractNumId="39">
    <w:nsid w:val="688D276B"/>
    <w:multiLevelType w:val="hybridMultilevel"/>
    <w:tmpl w:val="17EC424E"/>
    <w:lvl w:ilvl="0" w:tplc="946EB3CE">
      <w:start w:val="1"/>
      <w:numFmt w:val="lowerLetter"/>
      <w:lvlText w:val="%1)"/>
      <w:lvlJc w:val="left"/>
      <w:pPr>
        <w:ind w:left="555" w:hanging="360"/>
      </w:pPr>
      <w:rPr>
        <w:rFonts w:ascii="Calibri" w:eastAsia="Calibri" w:hAnsi="Calibri" w:cs="Calibri" w:hint="default"/>
        <w:b/>
        <w:bCs/>
        <w:color w:val="365F91"/>
        <w:spacing w:val="-4"/>
        <w:w w:val="100"/>
        <w:sz w:val="24"/>
        <w:szCs w:val="24"/>
      </w:rPr>
    </w:lvl>
    <w:lvl w:ilvl="1" w:tplc="6F50EB84">
      <w:numFmt w:val="bullet"/>
      <w:lvlText w:val="•"/>
      <w:lvlJc w:val="left"/>
      <w:pPr>
        <w:ind w:left="1435" w:hanging="360"/>
      </w:pPr>
      <w:rPr>
        <w:rFonts w:hint="default"/>
      </w:rPr>
    </w:lvl>
    <w:lvl w:ilvl="2" w:tplc="E42277C0">
      <w:numFmt w:val="bullet"/>
      <w:lvlText w:val="•"/>
      <w:lvlJc w:val="left"/>
      <w:pPr>
        <w:ind w:left="2310" w:hanging="360"/>
      </w:pPr>
      <w:rPr>
        <w:rFonts w:hint="default"/>
      </w:rPr>
    </w:lvl>
    <w:lvl w:ilvl="3" w:tplc="959C2FCE">
      <w:numFmt w:val="bullet"/>
      <w:lvlText w:val="•"/>
      <w:lvlJc w:val="left"/>
      <w:pPr>
        <w:ind w:left="3185" w:hanging="360"/>
      </w:pPr>
      <w:rPr>
        <w:rFonts w:hint="default"/>
      </w:rPr>
    </w:lvl>
    <w:lvl w:ilvl="4" w:tplc="402401A4">
      <w:numFmt w:val="bullet"/>
      <w:lvlText w:val="•"/>
      <w:lvlJc w:val="left"/>
      <w:pPr>
        <w:ind w:left="4060" w:hanging="360"/>
      </w:pPr>
      <w:rPr>
        <w:rFonts w:hint="default"/>
      </w:rPr>
    </w:lvl>
    <w:lvl w:ilvl="5" w:tplc="429EF350">
      <w:numFmt w:val="bullet"/>
      <w:lvlText w:val="•"/>
      <w:lvlJc w:val="left"/>
      <w:pPr>
        <w:ind w:left="4935" w:hanging="360"/>
      </w:pPr>
      <w:rPr>
        <w:rFonts w:hint="default"/>
      </w:rPr>
    </w:lvl>
    <w:lvl w:ilvl="6" w:tplc="EA6249DA">
      <w:numFmt w:val="bullet"/>
      <w:lvlText w:val="•"/>
      <w:lvlJc w:val="left"/>
      <w:pPr>
        <w:ind w:left="5810" w:hanging="360"/>
      </w:pPr>
      <w:rPr>
        <w:rFonts w:hint="default"/>
      </w:rPr>
    </w:lvl>
    <w:lvl w:ilvl="7" w:tplc="A17456B2">
      <w:numFmt w:val="bullet"/>
      <w:lvlText w:val="•"/>
      <w:lvlJc w:val="left"/>
      <w:pPr>
        <w:ind w:left="6685" w:hanging="360"/>
      </w:pPr>
      <w:rPr>
        <w:rFonts w:hint="default"/>
      </w:rPr>
    </w:lvl>
    <w:lvl w:ilvl="8" w:tplc="52EECEA8">
      <w:numFmt w:val="bullet"/>
      <w:lvlText w:val="•"/>
      <w:lvlJc w:val="left"/>
      <w:pPr>
        <w:ind w:left="7560" w:hanging="360"/>
      </w:pPr>
      <w:rPr>
        <w:rFonts w:hint="default"/>
      </w:rPr>
    </w:lvl>
  </w:abstractNum>
  <w:abstractNum w:abstractNumId="40">
    <w:nsid w:val="6B2D6232"/>
    <w:multiLevelType w:val="hybridMultilevel"/>
    <w:tmpl w:val="BCBE663E"/>
    <w:lvl w:ilvl="0" w:tplc="ADD68D50">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9800D080">
      <w:numFmt w:val="bullet"/>
      <w:lvlText w:val="•"/>
      <w:lvlJc w:val="left"/>
      <w:pPr>
        <w:ind w:left="1435" w:hanging="360"/>
      </w:pPr>
      <w:rPr>
        <w:rFonts w:hint="default"/>
      </w:rPr>
    </w:lvl>
    <w:lvl w:ilvl="2" w:tplc="5B5E82C2">
      <w:numFmt w:val="bullet"/>
      <w:lvlText w:val="•"/>
      <w:lvlJc w:val="left"/>
      <w:pPr>
        <w:ind w:left="2310" w:hanging="360"/>
      </w:pPr>
      <w:rPr>
        <w:rFonts w:hint="default"/>
      </w:rPr>
    </w:lvl>
    <w:lvl w:ilvl="3" w:tplc="E110A5F0">
      <w:numFmt w:val="bullet"/>
      <w:lvlText w:val="•"/>
      <w:lvlJc w:val="left"/>
      <w:pPr>
        <w:ind w:left="3185" w:hanging="360"/>
      </w:pPr>
      <w:rPr>
        <w:rFonts w:hint="default"/>
      </w:rPr>
    </w:lvl>
    <w:lvl w:ilvl="4" w:tplc="537048B2">
      <w:numFmt w:val="bullet"/>
      <w:lvlText w:val="•"/>
      <w:lvlJc w:val="left"/>
      <w:pPr>
        <w:ind w:left="4060" w:hanging="360"/>
      </w:pPr>
      <w:rPr>
        <w:rFonts w:hint="default"/>
      </w:rPr>
    </w:lvl>
    <w:lvl w:ilvl="5" w:tplc="28080A82">
      <w:numFmt w:val="bullet"/>
      <w:lvlText w:val="•"/>
      <w:lvlJc w:val="left"/>
      <w:pPr>
        <w:ind w:left="4935" w:hanging="360"/>
      </w:pPr>
      <w:rPr>
        <w:rFonts w:hint="default"/>
      </w:rPr>
    </w:lvl>
    <w:lvl w:ilvl="6" w:tplc="89DAD54A">
      <w:numFmt w:val="bullet"/>
      <w:lvlText w:val="•"/>
      <w:lvlJc w:val="left"/>
      <w:pPr>
        <w:ind w:left="5810" w:hanging="360"/>
      </w:pPr>
      <w:rPr>
        <w:rFonts w:hint="default"/>
      </w:rPr>
    </w:lvl>
    <w:lvl w:ilvl="7" w:tplc="EDFEA730">
      <w:numFmt w:val="bullet"/>
      <w:lvlText w:val="•"/>
      <w:lvlJc w:val="left"/>
      <w:pPr>
        <w:ind w:left="6685" w:hanging="360"/>
      </w:pPr>
      <w:rPr>
        <w:rFonts w:hint="default"/>
      </w:rPr>
    </w:lvl>
    <w:lvl w:ilvl="8" w:tplc="45C4CBA0">
      <w:numFmt w:val="bullet"/>
      <w:lvlText w:val="•"/>
      <w:lvlJc w:val="left"/>
      <w:pPr>
        <w:ind w:left="7560" w:hanging="360"/>
      </w:pPr>
      <w:rPr>
        <w:rFonts w:hint="default"/>
      </w:rPr>
    </w:lvl>
  </w:abstractNum>
  <w:abstractNum w:abstractNumId="41">
    <w:nsid w:val="6ECF5A0D"/>
    <w:multiLevelType w:val="hybridMultilevel"/>
    <w:tmpl w:val="CDDAD700"/>
    <w:lvl w:ilvl="0" w:tplc="A9D258CE">
      <w:start w:val="1"/>
      <w:numFmt w:val="lowerLetter"/>
      <w:lvlText w:val="%1)"/>
      <w:lvlJc w:val="left"/>
      <w:pPr>
        <w:ind w:left="951" w:hanging="360"/>
      </w:pPr>
      <w:rPr>
        <w:rFonts w:ascii="Calibri" w:eastAsia="Calibri" w:hAnsi="Calibri" w:cs="Calibri" w:hint="default"/>
        <w:b/>
        <w:bCs/>
        <w:color w:val="365F91"/>
        <w:spacing w:val="-2"/>
        <w:w w:val="100"/>
        <w:sz w:val="24"/>
        <w:szCs w:val="24"/>
      </w:rPr>
    </w:lvl>
    <w:lvl w:ilvl="1" w:tplc="2B886CAE">
      <w:numFmt w:val="bullet"/>
      <w:lvlText w:val="•"/>
      <w:lvlJc w:val="left"/>
      <w:pPr>
        <w:ind w:left="1795" w:hanging="360"/>
      </w:pPr>
      <w:rPr>
        <w:rFonts w:hint="default"/>
      </w:rPr>
    </w:lvl>
    <w:lvl w:ilvl="2" w:tplc="E6DAD82A">
      <w:numFmt w:val="bullet"/>
      <w:lvlText w:val="•"/>
      <w:lvlJc w:val="left"/>
      <w:pPr>
        <w:ind w:left="2630" w:hanging="360"/>
      </w:pPr>
      <w:rPr>
        <w:rFonts w:hint="default"/>
      </w:rPr>
    </w:lvl>
    <w:lvl w:ilvl="3" w:tplc="858842A0">
      <w:numFmt w:val="bullet"/>
      <w:lvlText w:val="•"/>
      <w:lvlJc w:val="left"/>
      <w:pPr>
        <w:ind w:left="3465" w:hanging="360"/>
      </w:pPr>
      <w:rPr>
        <w:rFonts w:hint="default"/>
      </w:rPr>
    </w:lvl>
    <w:lvl w:ilvl="4" w:tplc="791488F4">
      <w:numFmt w:val="bullet"/>
      <w:lvlText w:val="•"/>
      <w:lvlJc w:val="left"/>
      <w:pPr>
        <w:ind w:left="4300" w:hanging="360"/>
      </w:pPr>
      <w:rPr>
        <w:rFonts w:hint="default"/>
      </w:rPr>
    </w:lvl>
    <w:lvl w:ilvl="5" w:tplc="99526882">
      <w:numFmt w:val="bullet"/>
      <w:lvlText w:val="•"/>
      <w:lvlJc w:val="left"/>
      <w:pPr>
        <w:ind w:left="5135" w:hanging="360"/>
      </w:pPr>
      <w:rPr>
        <w:rFonts w:hint="default"/>
      </w:rPr>
    </w:lvl>
    <w:lvl w:ilvl="6" w:tplc="B8E6DA6A">
      <w:numFmt w:val="bullet"/>
      <w:lvlText w:val="•"/>
      <w:lvlJc w:val="left"/>
      <w:pPr>
        <w:ind w:left="5970" w:hanging="360"/>
      </w:pPr>
      <w:rPr>
        <w:rFonts w:hint="default"/>
      </w:rPr>
    </w:lvl>
    <w:lvl w:ilvl="7" w:tplc="A3627FDE">
      <w:numFmt w:val="bullet"/>
      <w:lvlText w:val="•"/>
      <w:lvlJc w:val="left"/>
      <w:pPr>
        <w:ind w:left="6805" w:hanging="360"/>
      </w:pPr>
      <w:rPr>
        <w:rFonts w:hint="default"/>
      </w:rPr>
    </w:lvl>
    <w:lvl w:ilvl="8" w:tplc="C5DC1766">
      <w:numFmt w:val="bullet"/>
      <w:lvlText w:val="•"/>
      <w:lvlJc w:val="left"/>
      <w:pPr>
        <w:ind w:left="7640" w:hanging="360"/>
      </w:pPr>
      <w:rPr>
        <w:rFonts w:hint="default"/>
      </w:rPr>
    </w:lvl>
  </w:abstractNum>
  <w:abstractNum w:abstractNumId="42">
    <w:nsid w:val="729A5B5B"/>
    <w:multiLevelType w:val="hybridMultilevel"/>
    <w:tmpl w:val="0A325F50"/>
    <w:lvl w:ilvl="0" w:tplc="79F4E1D4">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35882092">
      <w:numFmt w:val="bullet"/>
      <w:lvlText w:val="•"/>
      <w:lvlJc w:val="left"/>
      <w:pPr>
        <w:ind w:left="1435" w:hanging="360"/>
      </w:pPr>
      <w:rPr>
        <w:rFonts w:hint="default"/>
      </w:rPr>
    </w:lvl>
    <w:lvl w:ilvl="2" w:tplc="0AB4DD2A">
      <w:numFmt w:val="bullet"/>
      <w:lvlText w:val="•"/>
      <w:lvlJc w:val="left"/>
      <w:pPr>
        <w:ind w:left="2310" w:hanging="360"/>
      </w:pPr>
      <w:rPr>
        <w:rFonts w:hint="default"/>
      </w:rPr>
    </w:lvl>
    <w:lvl w:ilvl="3" w:tplc="4F06082A">
      <w:numFmt w:val="bullet"/>
      <w:lvlText w:val="•"/>
      <w:lvlJc w:val="left"/>
      <w:pPr>
        <w:ind w:left="3185" w:hanging="360"/>
      </w:pPr>
      <w:rPr>
        <w:rFonts w:hint="default"/>
      </w:rPr>
    </w:lvl>
    <w:lvl w:ilvl="4" w:tplc="95FC71E0">
      <w:numFmt w:val="bullet"/>
      <w:lvlText w:val="•"/>
      <w:lvlJc w:val="left"/>
      <w:pPr>
        <w:ind w:left="4060" w:hanging="360"/>
      </w:pPr>
      <w:rPr>
        <w:rFonts w:hint="default"/>
      </w:rPr>
    </w:lvl>
    <w:lvl w:ilvl="5" w:tplc="18C813EA">
      <w:numFmt w:val="bullet"/>
      <w:lvlText w:val="•"/>
      <w:lvlJc w:val="left"/>
      <w:pPr>
        <w:ind w:left="4935" w:hanging="360"/>
      </w:pPr>
      <w:rPr>
        <w:rFonts w:hint="default"/>
      </w:rPr>
    </w:lvl>
    <w:lvl w:ilvl="6" w:tplc="3564CF2E">
      <w:numFmt w:val="bullet"/>
      <w:lvlText w:val="•"/>
      <w:lvlJc w:val="left"/>
      <w:pPr>
        <w:ind w:left="5810" w:hanging="360"/>
      </w:pPr>
      <w:rPr>
        <w:rFonts w:hint="default"/>
      </w:rPr>
    </w:lvl>
    <w:lvl w:ilvl="7" w:tplc="C46C1484">
      <w:numFmt w:val="bullet"/>
      <w:lvlText w:val="•"/>
      <w:lvlJc w:val="left"/>
      <w:pPr>
        <w:ind w:left="6685" w:hanging="360"/>
      </w:pPr>
      <w:rPr>
        <w:rFonts w:hint="default"/>
      </w:rPr>
    </w:lvl>
    <w:lvl w:ilvl="8" w:tplc="4E047810">
      <w:numFmt w:val="bullet"/>
      <w:lvlText w:val="•"/>
      <w:lvlJc w:val="left"/>
      <w:pPr>
        <w:ind w:left="7560" w:hanging="360"/>
      </w:pPr>
      <w:rPr>
        <w:rFonts w:hint="default"/>
      </w:rPr>
    </w:lvl>
  </w:abstractNum>
  <w:abstractNum w:abstractNumId="43">
    <w:nsid w:val="7482753B"/>
    <w:multiLevelType w:val="hybridMultilevel"/>
    <w:tmpl w:val="4414002C"/>
    <w:lvl w:ilvl="0" w:tplc="02DC2134">
      <w:start w:val="1"/>
      <w:numFmt w:val="lowerLetter"/>
      <w:lvlText w:val="%1)"/>
      <w:lvlJc w:val="left"/>
      <w:pPr>
        <w:ind w:left="685" w:hanging="567"/>
      </w:pPr>
      <w:rPr>
        <w:rFonts w:ascii="Calibri" w:eastAsia="Calibri" w:hAnsi="Calibri" w:cs="Calibri" w:hint="default"/>
        <w:b/>
        <w:bCs/>
        <w:color w:val="365F91"/>
        <w:spacing w:val="-12"/>
        <w:w w:val="100"/>
        <w:sz w:val="24"/>
        <w:szCs w:val="24"/>
      </w:rPr>
    </w:lvl>
    <w:lvl w:ilvl="1" w:tplc="1916D064">
      <w:numFmt w:val="bullet"/>
      <w:lvlText w:val="•"/>
      <w:lvlJc w:val="left"/>
      <w:pPr>
        <w:ind w:left="1543" w:hanging="567"/>
      </w:pPr>
      <w:rPr>
        <w:rFonts w:hint="default"/>
      </w:rPr>
    </w:lvl>
    <w:lvl w:ilvl="2" w:tplc="2B9A156E">
      <w:numFmt w:val="bullet"/>
      <w:lvlText w:val="•"/>
      <w:lvlJc w:val="left"/>
      <w:pPr>
        <w:ind w:left="2406" w:hanging="567"/>
      </w:pPr>
      <w:rPr>
        <w:rFonts w:hint="default"/>
      </w:rPr>
    </w:lvl>
    <w:lvl w:ilvl="3" w:tplc="7D02286C">
      <w:numFmt w:val="bullet"/>
      <w:lvlText w:val="•"/>
      <w:lvlJc w:val="left"/>
      <w:pPr>
        <w:ind w:left="3269" w:hanging="567"/>
      </w:pPr>
      <w:rPr>
        <w:rFonts w:hint="default"/>
      </w:rPr>
    </w:lvl>
    <w:lvl w:ilvl="4" w:tplc="142638F4">
      <w:numFmt w:val="bullet"/>
      <w:lvlText w:val="•"/>
      <w:lvlJc w:val="left"/>
      <w:pPr>
        <w:ind w:left="4132" w:hanging="567"/>
      </w:pPr>
      <w:rPr>
        <w:rFonts w:hint="default"/>
      </w:rPr>
    </w:lvl>
    <w:lvl w:ilvl="5" w:tplc="413CF17A">
      <w:numFmt w:val="bullet"/>
      <w:lvlText w:val="•"/>
      <w:lvlJc w:val="left"/>
      <w:pPr>
        <w:ind w:left="4995" w:hanging="567"/>
      </w:pPr>
      <w:rPr>
        <w:rFonts w:hint="default"/>
      </w:rPr>
    </w:lvl>
    <w:lvl w:ilvl="6" w:tplc="6A360F64">
      <w:numFmt w:val="bullet"/>
      <w:lvlText w:val="•"/>
      <w:lvlJc w:val="left"/>
      <w:pPr>
        <w:ind w:left="5858" w:hanging="567"/>
      </w:pPr>
      <w:rPr>
        <w:rFonts w:hint="default"/>
      </w:rPr>
    </w:lvl>
    <w:lvl w:ilvl="7" w:tplc="F64EB244">
      <w:numFmt w:val="bullet"/>
      <w:lvlText w:val="•"/>
      <w:lvlJc w:val="left"/>
      <w:pPr>
        <w:ind w:left="6721" w:hanging="567"/>
      </w:pPr>
      <w:rPr>
        <w:rFonts w:hint="default"/>
      </w:rPr>
    </w:lvl>
    <w:lvl w:ilvl="8" w:tplc="4B649804">
      <w:numFmt w:val="bullet"/>
      <w:lvlText w:val="•"/>
      <w:lvlJc w:val="left"/>
      <w:pPr>
        <w:ind w:left="7584" w:hanging="567"/>
      </w:pPr>
      <w:rPr>
        <w:rFonts w:hint="default"/>
      </w:rPr>
    </w:lvl>
  </w:abstractNum>
  <w:abstractNum w:abstractNumId="44">
    <w:nsid w:val="75A64202"/>
    <w:multiLevelType w:val="hybridMultilevel"/>
    <w:tmpl w:val="274042D6"/>
    <w:lvl w:ilvl="0" w:tplc="7B0AAD64">
      <w:start w:val="1"/>
      <w:numFmt w:val="decimal"/>
      <w:lvlText w:val="%1."/>
      <w:lvlJc w:val="left"/>
      <w:pPr>
        <w:ind w:left="685" w:hanging="567"/>
      </w:pPr>
      <w:rPr>
        <w:rFonts w:ascii="Calibri" w:eastAsia="Calibri" w:hAnsi="Calibri" w:cs="Calibri" w:hint="default"/>
        <w:b/>
        <w:bCs/>
        <w:color w:val="365F91"/>
        <w:spacing w:val="-17"/>
        <w:w w:val="100"/>
        <w:sz w:val="24"/>
        <w:szCs w:val="24"/>
      </w:rPr>
    </w:lvl>
    <w:lvl w:ilvl="1" w:tplc="78D867A4">
      <w:numFmt w:val="bullet"/>
      <w:lvlText w:val="•"/>
      <w:lvlJc w:val="left"/>
      <w:pPr>
        <w:ind w:left="1543" w:hanging="567"/>
      </w:pPr>
      <w:rPr>
        <w:rFonts w:hint="default"/>
      </w:rPr>
    </w:lvl>
    <w:lvl w:ilvl="2" w:tplc="923CA7F8">
      <w:numFmt w:val="bullet"/>
      <w:lvlText w:val="•"/>
      <w:lvlJc w:val="left"/>
      <w:pPr>
        <w:ind w:left="2406" w:hanging="567"/>
      </w:pPr>
      <w:rPr>
        <w:rFonts w:hint="default"/>
      </w:rPr>
    </w:lvl>
    <w:lvl w:ilvl="3" w:tplc="3F946B00">
      <w:numFmt w:val="bullet"/>
      <w:lvlText w:val="•"/>
      <w:lvlJc w:val="left"/>
      <w:pPr>
        <w:ind w:left="3269" w:hanging="567"/>
      </w:pPr>
      <w:rPr>
        <w:rFonts w:hint="default"/>
      </w:rPr>
    </w:lvl>
    <w:lvl w:ilvl="4" w:tplc="61EC0CC8">
      <w:numFmt w:val="bullet"/>
      <w:lvlText w:val="•"/>
      <w:lvlJc w:val="left"/>
      <w:pPr>
        <w:ind w:left="4132" w:hanging="567"/>
      </w:pPr>
      <w:rPr>
        <w:rFonts w:hint="default"/>
      </w:rPr>
    </w:lvl>
    <w:lvl w:ilvl="5" w:tplc="A1F48916">
      <w:numFmt w:val="bullet"/>
      <w:lvlText w:val="•"/>
      <w:lvlJc w:val="left"/>
      <w:pPr>
        <w:ind w:left="4995" w:hanging="567"/>
      </w:pPr>
      <w:rPr>
        <w:rFonts w:hint="default"/>
      </w:rPr>
    </w:lvl>
    <w:lvl w:ilvl="6" w:tplc="99641078">
      <w:numFmt w:val="bullet"/>
      <w:lvlText w:val="•"/>
      <w:lvlJc w:val="left"/>
      <w:pPr>
        <w:ind w:left="5858" w:hanging="567"/>
      </w:pPr>
      <w:rPr>
        <w:rFonts w:hint="default"/>
      </w:rPr>
    </w:lvl>
    <w:lvl w:ilvl="7" w:tplc="2E9471EE">
      <w:numFmt w:val="bullet"/>
      <w:lvlText w:val="•"/>
      <w:lvlJc w:val="left"/>
      <w:pPr>
        <w:ind w:left="6721" w:hanging="567"/>
      </w:pPr>
      <w:rPr>
        <w:rFonts w:hint="default"/>
      </w:rPr>
    </w:lvl>
    <w:lvl w:ilvl="8" w:tplc="2A124DBC">
      <w:numFmt w:val="bullet"/>
      <w:lvlText w:val="•"/>
      <w:lvlJc w:val="left"/>
      <w:pPr>
        <w:ind w:left="7584" w:hanging="567"/>
      </w:pPr>
      <w:rPr>
        <w:rFonts w:hint="default"/>
      </w:rPr>
    </w:lvl>
  </w:abstractNum>
  <w:abstractNum w:abstractNumId="45">
    <w:nsid w:val="780768C6"/>
    <w:multiLevelType w:val="multilevel"/>
    <w:tmpl w:val="60AC2BF4"/>
    <w:lvl w:ilvl="0">
      <w:start w:val="1"/>
      <w:numFmt w:val="decimal"/>
      <w:lvlText w:val="%1."/>
      <w:lvlJc w:val="left"/>
      <w:pPr>
        <w:ind w:left="993" w:hanging="567"/>
        <w:jc w:val="right"/>
      </w:pPr>
      <w:rPr>
        <w:rFonts w:hint="default"/>
        <w:w w:val="99"/>
      </w:rPr>
    </w:lvl>
    <w:lvl w:ilvl="1">
      <w:start w:val="1"/>
      <w:numFmt w:val="decimal"/>
      <w:lvlText w:val="%1.%2"/>
      <w:lvlJc w:val="left"/>
      <w:pPr>
        <w:ind w:left="685" w:hanging="567"/>
      </w:pPr>
      <w:rPr>
        <w:rFonts w:hint="default"/>
        <w:w w:val="99"/>
      </w:rPr>
    </w:lvl>
    <w:lvl w:ilvl="2">
      <w:start w:val="1"/>
      <w:numFmt w:val="decimal"/>
      <w:lvlText w:val="%1.%2.%3"/>
      <w:lvlJc w:val="left"/>
      <w:pPr>
        <w:ind w:left="929" w:hanging="812"/>
      </w:pPr>
      <w:rPr>
        <w:rFonts w:ascii="Calibri" w:eastAsia="Calibri" w:hAnsi="Calibri" w:cs="Calibri" w:hint="default"/>
        <w:color w:val="365F91"/>
        <w:spacing w:val="-2"/>
        <w:w w:val="100"/>
        <w:sz w:val="36"/>
        <w:szCs w:val="36"/>
      </w:rPr>
    </w:lvl>
    <w:lvl w:ilvl="3">
      <w:start w:val="1"/>
      <w:numFmt w:val="decimal"/>
      <w:lvlText w:val="%4."/>
      <w:lvlJc w:val="left"/>
      <w:pPr>
        <w:ind w:left="826" w:hanging="360"/>
      </w:pPr>
      <w:rPr>
        <w:rFonts w:ascii="Calibri" w:eastAsia="Calibri" w:hAnsi="Calibri" w:cs="Calibri" w:hint="default"/>
        <w:spacing w:val="-14"/>
        <w:w w:val="100"/>
        <w:sz w:val="24"/>
        <w:szCs w:val="24"/>
      </w:rPr>
    </w:lvl>
    <w:lvl w:ilvl="4">
      <w:numFmt w:val="bullet"/>
      <w:lvlText w:val="•"/>
      <w:lvlJc w:val="left"/>
      <w:pPr>
        <w:ind w:left="2118" w:hanging="360"/>
      </w:pPr>
      <w:rPr>
        <w:rFonts w:hint="default"/>
      </w:rPr>
    </w:lvl>
    <w:lvl w:ilvl="5">
      <w:numFmt w:val="bullet"/>
      <w:lvlText w:val="•"/>
      <w:lvlJc w:val="left"/>
      <w:pPr>
        <w:ind w:left="3317" w:hanging="360"/>
      </w:pPr>
      <w:rPr>
        <w:rFonts w:hint="default"/>
      </w:rPr>
    </w:lvl>
    <w:lvl w:ilvl="6">
      <w:numFmt w:val="bullet"/>
      <w:lvlText w:val="•"/>
      <w:lvlJc w:val="left"/>
      <w:pPr>
        <w:ind w:left="4516" w:hanging="360"/>
      </w:pPr>
      <w:rPr>
        <w:rFonts w:hint="default"/>
      </w:rPr>
    </w:lvl>
    <w:lvl w:ilvl="7">
      <w:numFmt w:val="bullet"/>
      <w:lvlText w:val="•"/>
      <w:lvlJc w:val="left"/>
      <w:pPr>
        <w:ind w:left="5714" w:hanging="360"/>
      </w:pPr>
      <w:rPr>
        <w:rFonts w:hint="default"/>
      </w:rPr>
    </w:lvl>
    <w:lvl w:ilvl="8">
      <w:numFmt w:val="bullet"/>
      <w:lvlText w:val="•"/>
      <w:lvlJc w:val="left"/>
      <w:pPr>
        <w:ind w:left="6913" w:hanging="360"/>
      </w:pPr>
      <w:rPr>
        <w:rFonts w:hint="default"/>
      </w:rPr>
    </w:lvl>
  </w:abstractNum>
  <w:abstractNum w:abstractNumId="46">
    <w:nsid w:val="790C1EC5"/>
    <w:multiLevelType w:val="hybridMultilevel"/>
    <w:tmpl w:val="5AA291D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7BFE1AE5"/>
    <w:multiLevelType w:val="hybridMultilevel"/>
    <w:tmpl w:val="B90EC83E"/>
    <w:lvl w:ilvl="0" w:tplc="D6AE76B6">
      <w:start w:val="1"/>
      <w:numFmt w:val="lowerLetter"/>
      <w:lvlText w:val="%1)"/>
      <w:lvlJc w:val="left"/>
      <w:pPr>
        <w:ind w:left="838" w:hanging="360"/>
      </w:pPr>
      <w:rPr>
        <w:rFonts w:hint="default"/>
      </w:rPr>
    </w:lvl>
    <w:lvl w:ilvl="1" w:tplc="08090019" w:tentative="1">
      <w:start w:val="1"/>
      <w:numFmt w:val="lowerLetter"/>
      <w:lvlText w:val="%2."/>
      <w:lvlJc w:val="left"/>
      <w:pPr>
        <w:ind w:left="1558" w:hanging="360"/>
      </w:pPr>
    </w:lvl>
    <w:lvl w:ilvl="2" w:tplc="0809001B" w:tentative="1">
      <w:start w:val="1"/>
      <w:numFmt w:val="lowerRoman"/>
      <w:lvlText w:val="%3."/>
      <w:lvlJc w:val="right"/>
      <w:pPr>
        <w:ind w:left="2278" w:hanging="180"/>
      </w:pPr>
    </w:lvl>
    <w:lvl w:ilvl="3" w:tplc="0809000F" w:tentative="1">
      <w:start w:val="1"/>
      <w:numFmt w:val="decimal"/>
      <w:lvlText w:val="%4."/>
      <w:lvlJc w:val="left"/>
      <w:pPr>
        <w:ind w:left="2998" w:hanging="360"/>
      </w:pPr>
    </w:lvl>
    <w:lvl w:ilvl="4" w:tplc="08090019" w:tentative="1">
      <w:start w:val="1"/>
      <w:numFmt w:val="lowerLetter"/>
      <w:lvlText w:val="%5."/>
      <w:lvlJc w:val="left"/>
      <w:pPr>
        <w:ind w:left="3718" w:hanging="360"/>
      </w:pPr>
    </w:lvl>
    <w:lvl w:ilvl="5" w:tplc="0809001B" w:tentative="1">
      <w:start w:val="1"/>
      <w:numFmt w:val="lowerRoman"/>
      <w:lvlText w:val="%6."/>
      <w:lvlJc w:val="right"/>
      <w:pPr>
        <w:ind w:left="4438" w:hanging="180"/>
      </w:pPr>
    </w:lvl>
    <w:lvl w:ilvl="6" w:tplc="0809000F" w:tentative="1">
      <w:start w:val="1"/>
      <w:numFmt w:val="decimal"/>
      <w:lvlText w:val="%7."/>
      <w:lvlJc w:val="left"/>
      <w:pPr>
        <w:ind w:left="5158" w:hanging="360"/>
      </w:pPr>
    </w:lvl>
    <w:lvl w:ilvl="7" w:tplc="08090019" w:tentative="1">
      <w:start w:val="1"/>
      <w:numFmt w:val="lowerLetter"/>
      <w:lvlText w:val="%8."/>
      <w:lvlJc w:val="left"/>
      <w:pPr>
        <w:ind w:left="5878" w:hanging="360"/>
      </w:pPr>
    </w:lvl>
    <w:lvl w:ilvl="8" w:tplc="0809001B" w:tentative="1">
      <w:start w:val="1"/>
      <w:numFmt w:val="lowerRoman"/>
      <w:lvlText w:val="%9."/>
      <w:lvlJc w:val="right"/>
      <w:pPr>
        <w:ind w:left="6598" w:hanging="180"/>
      </w:pPr>
    </w:lvl>
  </w:abstractNum>
  <w:abstractNum w:abstractNumId="48">
    <w:nsid w:val="7F024E15"/>
    <w:multiLevelType w:val="hybridMultilevel"/>
    <w:tmpl w:val="9474BA58"/>
    <w:lvl w:ilvl="0" w:tplc="372E548A">
      <w:start w:val="1"/>
      <w:numFmt w:val="lowerLetter"/>
      <w:lvlText w:val="%1)"/>
      <w:lvlJc w:val="left"/>
      <w:pPr>
        <w:ind w:left="555" w:hanging="360"/>
      </w:pPr>
      <w:rPr>
        <w:rFonts w:hint="default"/>
        <w:color w:val="365F91"/>
      </w:r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49">
    <w:nsid w:val="7FDD181F"/>
    <w:multiLevelType w:val="hybridMultilevel"/>
    <w:tmpl w:val="15F48796"/>
    <w:lvl w:ilvl="0" w:tplc="E8EA06E4">
      <w:numFmt w:val="bullet"/>
      <w:lvlText w:val=""/>
      <w:lvlJc w:val="left"/>
      <w:pPr>
        <w:ind w:left="546" w:hanging="329"/>
      </w:pPr>
      <w:rPr>
        <w:rFonts w:ascii="Symbol" w:eastAsia="Symbol" w:hAnsi="Symbol" w:cs="Symbol" w:hint="default"/>
        <w:w w:val="100"/>
        <w:position w:val="0"/>
        <w:sz w:val="24"/>
        <w:szCs w:val="24"/>
      </w:rPr>
    </w:lvl>
    <w:lvl w:ilvl="1" w:tplc="C248E38A">
      <w:numFmt w:val="bullet"/>
      <w:lvlText w:val="•"/>
      <w:lvlJc w:val="left"/>
      <w:pPr>
        <w:ind w:left="1417" w:hanging="329"/>
      </w:pPr>
      <w:rPr>
        <w:rFonts w:hint="default"/>
      </w:rPr>
    </w:lvl>
    <w:lvl w:ilvl="2" w:tplc="BD366B64">
      <w:numFmt w:val="bullet"/>
      <w:lvlText w:val="•"/>
      <w:lvlJc w:val="left"/>
      <w:pPr>
        <w:ind w:left="2294" w:hanging="329"/>
      </w:pPr>
      <w:rPr>
        <w:rFonts w:hint="default"/>
      </w:rPr>
    </w:lvl>
    <w:lvl w:ilvl="3" w:tplc="608A1642">
      <w:numFmt w:val="bullet"/>
      <w:lvlText w:val="•"/>
      <w:lvlJc w:val="left"/>
      <w:pPr>
        <w:ind w:left="3171" w:hanging="329"/>
      </w:pPr>
      <w:rPr>
        <w:rFonts w:hint="default"/>
      </w:rPr>
    </w:lvl>
    <w:lvl w:ilvl="4" w:tplc="28803ABE">
      <w:numFmt w:val="bullet"/>
      <w:lvlText w:val="•"/>
      <w:lvlJc w:val="left"/>
      <w:pPr>
        <w:ind w:left="4048" w:hanging="329"/>
      </w:pPr>
      <w:rPr>
        <w:rFonts w:hint="default"/>
      </w:rPr>
    </w:lvl>
    <w:lvl w:ilvl="5" w:tplc="E2B6F26E">
      <w:numFmt w:val="bullet"/>
      <w:lvlText w:val="•"/>
      <w:lvlJc w:val="left"/>
      <w:pPr>
        <w:ind w:left="4925" w:hanging="329"/>
      </w:pPr>
      <w:rPr>
        <w:rFonts w:hint="default"/>
      </w:rPr>
    </w:lvl>
    <w:lvl w:ilvl="6" w:tplc="2AB85638">
      <w:numFmt w:val="bullet"/>
      <w:lvlText w:val="•"/>
      <w:lvlJc w:val="left"/>
      <w:pPr>
        <w:ind w:left="5802" w:hanging="329"/>
      </w:pPr>
      <w:rPr>
        <w:rFonts w:hint="default"/>
      </w:rPr>
    </w:lvl>
    <w:lvl w:ilvl="7" w:tplc="37FAF48C">
      <w:numFmt w:val="bullet"/>
      <w:lvlText w:val="•"/>
      <w:lvlJc w:val="left"/>
      <w:pPr>
        <w:ind w:left="6679" w:hanging="329"/>
      </w:pPr>
      <w:rPr>
        <w:rFonts w:hint="default"/>
      </w:rPr>
    </w:lvl>
    <w:lvl w:ilvl="8" w:tplc="4B5C6F6A">
      <w:numFmt w:val="bullet"/>
      <w:lvlText w:val="•"/>
      <w:lvlJc w:val="left"/>
      <w:pPr>
        <w:ind w:left="7556" w:hanging="329"/>
      </w:pPr>
      <w:rPr>
        <w:rFonts w:hint="default"/>
      </w:rPr>
    </w:lvl>
  </w:abstractNum>
  <w:num w:numId="1">
    <w:abstractNumId w:val="37"/>
  </w:num>
  <w:num w:numId="2">
    <w:abstractNumId w:val="19"/>
  </w:num>
  <w:num w:numId="3">
    <w:abstractNumId w:val="39"/>
  </w:num>
  <w:num w:numId="4">
    <w:abstractNumId w:val="36"/>
  </w:num>
  <w:num w:numId="5">
    <w:abstractNumId w:val="1"/>
  </w:num>
  <w:num w:numId="6">
    <w:abstractNumId w:val="40"/>
  </w:num>
  <w:num w:numId="7">
    <w:abstractNumId w:val="7"/>
  </w:num>
  <w:num w:numId="8">
    <w:abstractNumId w:val="42"/>
  </w:num>
  <w:num w:numId="9">
    <w:abstractNumId w:val="29"/>
  </w:num>
  <w:num w:numId="10">
    <w:abstractNumId w:val="3"/>
  </w:num>
  <w:num w:numId="11">
    <w:abstractNumId w:val="16"/>
  </w:num>
  <w:num w:numId="12">
    <w:abstractNumId w:val="43"/>
  </w:num>
  <w:num w:numId="13">
    <w:abstractNumId w:val="17"/>
  </w:num>
  <w:num w:numId="14">
    <w:abstractNumId w:val="44"/>
  </w:num>
  <w:num w:numId="15">
    <w:abstractNumId w:val="27"/>
  </w:num>
  <w:num w:numId="16">
    <w:abstractNumId w:val="38"/>
  </w:num>
  <w:num w:numId="17">
    <w:abstractNumId w:val="20"/>
  </w:num>
  <w:num w:numId="18">
    <w:abstractNumId w:val="28"/>
  </w:num>
  <w:num w:numId="19">
    <w:abstractNumId w:val="23"/>
  </w:num>
  <w:num w:numId="20">
    <w:abstractNumId w:val="21"/>
  </w:num>
  <w:num w:numId="21">
    <w:abstractNumId w:val="41"/>
  </w:num>
  <w:num w:numId="22">
    <w:abstractNumId w:val="49"/>
  </w:num>
  <w:num w:numId="23">
    <w:abstractNumId w:val="32"/>
  </w:num>
  <w:num w:numId="24">
    <w:abstractNumId w:val="11"/>
  </w:num>
  <w:num w:numId="25">
    <w:abstractNumId w:val="45"/>
  </w:num>
  <w:num w:numId="26">
    <w:abstractNumId w:val="9"/>
  </w:num>
  <w:num w:numId="27">
    <w:abstractNumId w:val="5"/>
  </w:num>
  <w:num w:numId="28">
    <w:abstractNumId w:val="14"/>
  </w:num>
  <w:num w:numId="29">
    <w:abstractNumId w:val="25"/>
  </w:num>
  <w:num w:numId="30">
    <w:abstractNumId w:val="34"/>
  </w:num>
  <w:num w:numId="31">
    <w:abstractNumId w:val="33"/>
  </w:num>
  <w:num w:numId="32">
    <w:abstractNumId w:val="46"/>
  </w:num>
  <w:num w:numId="33">
    <w:abstractNumId w:val="26"/>
  </w:num>
  <w:num w:numId="34">
    <w:abstractNumId w:val="13"/>
  </w:num>
  <w:num w:numId="35">
    <w:abstractNumId w:val="35"/>
  </w:num>
  <w:num w:numId="36">
    <w:abstractNumId w:val="22"/>
  </w:num>
  <w:num w:numId="37">
    <w:abstractNumId w:val="15"/>
  </w:num>
  <w:num w:numId="38">
    <w:abstractNumId w:val="47"/>
  </w:num>
  <w:num w:numId="39">
    <w:abstractNumId w:val="4"/>
  </w:num>
  <w:num w:numId="40">
    <w:abstractNumId w:val="24"/>
  </w:num>
  <w:num w:numId="41">
    <w:abstractNumId w:val="2"/>
  </w:num>
  <w:num w:numId="42">
    <w:abstractNumId w:val="0"/>
  </w:num>
  <w:num w:numId="43">
    <w:abstractNumId w:val="48"/>
  </w:num>
  <w:num w:numId="44">
    <w:abstractNumId w:val="10"/>
  </w:num>
  <w:num w:numId="45">
    <w:abstractNumId w:val="12"/>
  </w:num>
  <w:num w:numId="46">
    <w:abstractNumId w:val="31"/>
  </w:num>
  <w:num w:numId="47">
    <w:abstractNumId w:val="18"/>
  </w:num>
  <w:num w:numId="48">
    <w:abstractNumId w:val="30"/>
  </w:num>
  <w:num w:numId="49">
    <w:abstractNumId w:val="6"/>
  </w:num>
  <w:num w:numId="50">
    <w:abstractNumId w:val="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926"/>
    <w:rsid w:val="00005B43"/>
    <w:rsid w:val="000138C4"/>
    <w:rsid w:val="00023745"/>
    <w:rsid w:val="00041E95"/>
    <w:rsid w:val="00045E7A"/>
    <w:rsid w:val="00055DC6"/>
    <w:rsid w:val="00067D91"/>
    <w:rsid w:val="00097C87"/>
    <w:rsid w:val="000E4951"/>
    <w:rsid w:val="00143203"/>
    <w:rsid w:val="00160989"/>
    <w:rsid w:val="00175F22"/>
    <w:rsid w:val="00183135"/>
    <w:rsid w:val="00185703"/>
    <w:rsid w:val="00193497"/>
    <w:rsid w:val="00193708"/>
    <w:rsid w:val="001C6C6A"/>
    <w:rsid w:val="001F04A8"/>
    <w:rsid w:val="00234DF5"/>
    <w:rsid w:val="00243555"/>
    <w:rsid w:val="002449A5"/>
    <w:rsid w:val="00270B81"/>
    <w:rsid w:val="0028053F"/>
    <w:rsid w:val="002A3C0D"/>
    <w:rsid w:val="002A6DBC"/>
    <w:rsid w:val="002A79FB"/>
    <w:rsid w:val="002B2AC9"/>
    <w:rsid w:val="002B410F"/>
    <w:rsid w:val="002E4883"/>
    <w:rsid w:val="0030545F"/>
    <w:rsid w:val="0031407C"/>
    <w:rsid w:val="003277EB"/>
    <w:rsid w:val="00332D57"/>
    <w:rsid w:val="00343333"/>
    <w:rsid w:val="0034529E"/>
    <w:rsid w:val="00365F1E"/>
    <w:rsid w:val="0037440B"/>
    <w:rsid w:val="0038520F"/>
    <w:rsid w:val="0039626B"/>
    <w:rsid w:val="003A0CAC"/>
    <w:rsid w:val="003A34A4"/>
    <w:rsid w:val="003B109A"/>
    <w:rsid w:val="003E4D2C"/>
    <w:rsid w:val="00412039"/>
    <w:rsid w:val="00456623"/>
    <w:rsid w:val="0048234B"/>
    <w:rsid w:val="00482A0C"/>
    <w:rsid w:val="00492500"/>
    <w:rsid w:val="00496F24"/>
    <w:rsid w:val="00496FA6"/>
    <w:rsid w:val="004B0E75"/>
    <w:rsid w:val="004B6E28"/>
    <w:rsid w:val="00512C03"/>
    <w:rsid w:val="00521073"/>
    <w:rsid w:val="005244ED"/>
    <w:rsid w:val="00536C6D"/>
    <w:rsid w:val="00552B92"/>
    <w:rsid w:val="0057585C"/>
    <w:rsid w:val="00595166"/>
    <w:rsid w:val="005970BD"/>
    <w:rsid w:val="005B2D65"/>
    <w:rsid w:val="005C6C61"/>
    <w:rsid w:val="005D16E2"/>
    <w:rsid w:val="005E42E2"/>
    <w:rsid w:val="005F426B"/>
    <w:rsid w:val="0060409B"/>
    <w:rsid w:val="00637C10"/>
    <w:rsid w:val="00641DF4"/>
    <w:rsid w:val="00686D5F"/>
    <w:rsid w:val="00687D4E"/>
    <w:rsid w:val="0069584D"/>
    <w:rsid w:val="006C13F6"/>
    <w:rsid w:val="006C38BC"/>
    <w:rsid w:val="006C55EA"/>
    <w:rsid w:val="006D3134"/>
    <w:rsid w:val="006E3926"/>
    <w:rsid w:val="006F592B"/>
    <w:rsid w:val="00707257"/>
    <w:rsid w:val="0072677A"/>
    <w:rsid w:val="0074140B"/>
    <w:rsid w:val="0074195B"/>
    <w:rsid w:val="00747BBF"/>
    <w:rsid w:val="0077383E"/>
    <w:rsid w:val="00773912"/>
    <w:rsid w:val="007875D0"/>
    <w:rsid w:val="007B03EF"/>
    <w:rsid w:val="007E3204"/>
    <w:rsid w:val="00803CE1"/>
    <w:rsid w:val="00816512"/>
    <w:rsid w:val="00861F8B"/>
    <w:rsid w:val="00866970"/>
    <w:rsid w:val="00867198"/>
    <w:rsid w:val="00882DD9"/>
    <w:rsid w:val="008A4DEC"/>
    <w:rsid w:val="008A7EEC"/>
    <w:rsid w:val="008C0295"/>
    <w:rsid w:val="008C3040"/>
    <w:rsid w:val="008C3C12"/>
    <w:rsid w:val="00947E60"/>
    <w:rsid w:val="00992465"/>
    <w:rsid w:val="009A7B02"/>
    <w:rsid w:val="009C22F4"/>
    <w:rsid w:val="009C4D1D"/>
    <w:rsid w:val="00A032F9"/>
    <w:rsid w:val="00A069A3"/>
    <w:rsid w:val="00A240D4"/>
    <w:rsid w:val="00A277E7"/>
    <w:rsid w:val="00A349C7"/>
    <w:rsid w:val="00A37E15"/>
    <w:rsid w:val="00A45F4D"/>
    <w:rsid w:val="00A74E67"/>
    <w:rsid w:val="00A84BBD"/>
    <w:rsid w:val="00A951BA"/>
    <w:rsid w:val="00AA21A2"/>
    <w:rsid w:val="00AA5ABA"/>
    <w:rsid w:val="00AB0C44"/>
    <w:rsid w:val="00AC6896"/>
    <w:rsid w:val="00AE37E2"/>
    <w:rsid w:val="00AE5D94"/>
    <w:rsid w:val="00B04753"/>
    <w:rsid w:val="00B07F6D"/>
    <w:rsid w:val="00B15B4B"/>
    <w:rsid w:val="00B213E0"/>
    <w:rsid w:val="00B264A0"/>
    <w:rsid w:val="00B41F4D"/>
    <w:rsid w:val="00B41F93"/>
    <w:rsid w:val="00B648CE"/>
    <w:rsid w:val="00B94847"/>
    <w:rsid w:val="00BA7B9F"/>
    <w:rsid w:val="00BA7E92"/>
    <w:rsid w:val="00BB2D12"/>
    <w:rsid w:val="00BB7184"/>
    <w:rsid w:val="00BC0912"/>
    <w:rsid w:val="00BD4B21"/>
    <w:rsid w:val="00BE4800"/>
    <w:rsid w:val="00BF617B"/>
    <w:rsid w:val="00C27510"/>
    <w:rsid w:val="00C5117D"/>
    <w:rsid w:val="00C5750A"/>
    <w:rsid w:val="00CA4739"/>
    <w:rsid w:val="00CD35B2"/>
    <w:rsid w:val="00CE4183"/>
    <w:rsid w:val="00D17595"/>
    <w:rsid w:val="00D318BC"/>
    <w:rsid w:val="00D4166A"/>
    <w:rsid w:val="00D42ACB"/>
    <w:rsid w:val="00D57533"/>
    <w:rsid w:val="00D77FF9"/>
    <w:rsid w:val="00D958CD"/>
    <w:rsid w:val="00DD2949"/>
    <w:rsid w:val="00DF4E05"/>
    <w:rsid w:val="00DF6E86"/>
    <w:rsid w:val="00E2672B"/>
    <w:rsid w:val="00E4626E"/>
    <w:rsid w:val="00E6505B"/>
    <w:rsid w:val="00E92DAC"/>
    <w:rsid w:val="00E932B5"/>
    <w:rsid w:val="00E95EFE"/>
    <w:rsid w:val="00EA0550"/>
    <w:rsid w:val="00ED40C1"/>
    <w:rsid w:val="00EE68C8"/>
    <w:rsid w:val="00F00F3A"/>
    <w:rsid w:val="00F10435"/>
    <w:rsid w:val="00F24E2E"/>
    <w:rsid w:val="00F27528"/>
    <w:rsid w:val="00F44758"/>
    <w:rsid w:val="00F67E08"/>
    <w:rsid w:val="00F80A01"/>
    <w:rsid w:val="00F95BFE"/>
    <w:rsid w:val="00FA0CE5"/>
    <w:rsid w:val="00FA7E97"/>
    <w:rsid w:val="00FC0012"/>
    <w:rsid w:val="00FD33BF"/>
    <w:rsid w:val="00FD78FE"/>
    <w:rsid w:val="00FF6E0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086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992465"/>
    <w:rPr>
      <w:rFonts w:ascii="Calibri" w:eastAsia="Calibri" w:hAnsi="Calibri" w:cs="Calibri"/>
      <w:lang w:val="en-GB"/>
    </w:rPr>
  </w:style>
  <w:style w:type="paragraph" w:styleId="Heading1">
    <w:name w:val="heading 1"/>
    <w:basedOn w:val="Normal"/>
    <w:link w:val="Heading1Char"/>
    <w:uiPriority w:val="1"/>
    <w:qFormat/>
    <w:pPr>
      <w:spacing w:line="530" w:lineRule="exact"/>
      <w:ind w:left="685" w:hanging="663"/>
      <w:jc w:val="both"/>
      <w:outlineLvl w:val="0"/>
    </w:pPr>
    <w:rPr>
      <w:b/>
      <w:bCs/>
      <w:sz w:val="44"/>
      <w:szCs w:val="44"/>
    </w:rPr>
  </w:style>
  <w:style w:type="paragraph" w:styleId="Heading2">
    <w:name w:val="heading 2"/>
    <w:basedOn w:val="Normal"/>
    <w:uiPriority w:val="1"/>
    <w:qFormat/>
    <w:pPr>
      <w:ind w:left="685" w:hanging="567"/>
      <w:outlineLvl w:val="1"/>
    </w:pPr>
    <w:rPr>
      <w:sz w:val="44"/>
      <w:szCs w:val="44"/>
    </w:rPr>
  </w:style>
  <w:style w:type="paragraph" w:styleId="Heading3">
    <w:name w:val="heading 3"/>
    <w:basedOn w:val="Normal"/>
    <w:uiPriority w:val="1"/>
    <w:qFormat/>
    <w:pPr>
      <w:ind w:left="1033" w:hanging="915"/>
      <w:jc w:val="both"/>
      <w:outlineLvl w:val="2"/>
    </w:pPr>
    <w:rPr>
      <w:b/>
      <w:bCs/>
      <w:sz w:val="40"/>
      <w:szCs w:val="40"/>
    </w:rPr>
  </w:style>
  <w:style w:type="paragraph" w:styleId="Heading4">
    <w:name w:val="heading 4"/>
    <w:basedOn w:val="Normal"/>
    <w:uiPriority w:val="1"/>
    <w:qFormat/>
    <w:pPr>
      <w:ind w:left="500" w:hanging="422"/>
      <w:outlineLvl w:val="3"/>
    </w:pPr>
    <w:rPr>
      <w:sz w:val="40"/>
      <w:szCs w:val="40"/>
    </w:rPr>
  </w:style>
  <w:style w:type="paragraph" w:styleId="Heading5">
    <w:name w:val="heading 5"/>
    <w:basedOn w:val="Normal"/>
    <w:uiPriority w:val="1"/>
    <w:qFormat/>
    <w:pPr>
      <w:spacing w:before="201"/>
      <w:ind w:left="939" w:hanging="821"/>
      <w:jc w:val="both"/>
      <w:outlineLvl w:val="4"/>
    </w:pPr>
    <w:rPr>
      <w:b/>
      <w:bCs/>
      <w:sz w:val="36"/>
      <w:szCs w:val="36"/>
    </w:rPr>
  </w:style>
  <w:style w:type="paragraph" w:styleId="Heading6">
    <w:name w:val="heading 6"/>
    <w:basedOn w:val="Normal"/>
    <w:uiPriority w:val="1"/>
    <w:qFormat/>
    <w:pPr>
      <w:spacing w:before="201"/>
      <w:ind w:left="928" w:hanging="810"/>
      <w:jc w:val="both"/>
      <w:outlineLvl w:val="5"/>
    </w:pPr>
    <w:rPr>
      <w:sz w:val="36"/>
      <w:szCs w:val="36"/>
    </w:rPr>
  </w:style>
  <w:style w:type="paragraph" w:styleId="Heading7">
    <w:name w:val="heading 7"/>
    <w:basedOn w:val="Normal"/>
    <w:uiPriority w:val="1"/>
    <w:qFormat/>
    <w:pPr>
      <w:spacing w:before="201"/>
      <w:ind w:left="118"/>
      <w:jc w:val="both"/>
      <w:outlineLvl w:val="6"/>
    </w:pPr>
    <w:rPr>
      <w:b/>
      <w:bCs/>
      <w:sz w:val="28"/>
      <w:szCs w:val="28"/>
    </w:rPr>
  </w:style>
  <w:style w:type="paragraph" w:styleId="Heading8">
    <w:name w:val="heading 8"/>
    <w:basedOn w:val="Normal"/>
    <w:link w:val="Heading8Char"/>
    <w:uiPriority w:val="1"/>
    <w:qFormat/>
    <w:pPr>
      <w:spacing w:before="200"/>
      <w:ind w:left="118"/>
      <w:jc w:val="both"/>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18"/>
      <w:jc w:val="both"/>
    </w:pPr>
    <w:rPr>
      <w:sz w:val="24"/>
      <w:szCs w:val="24"/>
    </w:rPr>
  </w:style>
  <w:style w:type="paragraph" w:styleId="ListParagraph">
    <w:name w:val="List Paragraph"/>
    <w:basedOn w:val="Normal"/>
    <w:uiPriority w:val="1"/>
    <w:qFormat/>
    <w:pPr>
      <w:ind w:left="555"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D78FE"/>
    <w:pPr>
      <w:tabs>
        <w:tab w:val="center" w:pos="4513"/>
        <w:tab w:val="right" w:pos="9026"/>
      </w:tabs>
    </w:pPr>
  </w:style>
  <w:style w:type="character" w:customStyle="1" w:styleId="HeaderChar">
    <w:name w:val="Header Char"/>
    <w:basedOn w:val="DefaultParagraphFont"/>
    <w:link w:val="Header"/>
    <w:uiPriority w:val="99"/>
    <w:rsid w:val="00FD78FE"/>
    <w:rPr>
      <w:rFonts w:ascii="Calibri" w:eastAsia="Calibri" w:hAnsi="Calibri" w:cs="Calibri"/>
    </w:rPr>
  </w:style>
  <w:style w:type="paragraph" w:styleId="Footer">
    <w:name w:val="footer"/>
    <w:basedOn w:val="Normal"/>
    <w:link w:val="FooterChar"/>
    <w:uiPriority w:val="99"/>
    <w:unhideWhenUsed/>
    <w:rsid w:val="00FD78FE"/>
    <w:pPr>
      <w:tabs>
        <w:tab w:val="center" w:pos="4513"/>
        <w:tab w:val="right" w:pos="9026"/>
      </w:tabs>
    </w:pPr>
  </w:style>
  <w:style w:type="character" w:customStyle="1" w:styleId="FooterChar">
    <w:name w:val="Footer Char"/>
    <w:basedOn w:val="DefaultParagraphFont"/>
    <w:link w:val="Footer"/>
    <w:uiPriority w:val="99"/>
    <w:rsid w:val="00FD78FE"/>
    <w:rPr>
      <w:rFonts w:ascii="Calibri" w:eastAsia="Calibri" w:hAnsi="Calibri" w:cs="Calibri"/>
    </w:rPr>
  </w:style>
  <w:style w:type="paragraph" w:styleId="BalloonText">
    <w:name w:val="Balloon Text"/>
    <w:basedOn w:val="Normal"/>
    <w:link w:val="BalloonTextChar"/>
    <w:uiPriority w:val="99"/>
    <w:semiHidden/>
    <w:unhideWhenUsed/>
    <w:rsid w:val="00595166"/>
    <w:rPr>
      <w:rFonts w:ascii="Tahoma" w:hAnsi="Tahoma" w:cs="Tahoma"/>
      <w:sz w:val="16"/>
      <w:szCs w:val="16"/>
    </w:rPr>
  </w:style>
  <w:style w:type="character" w:customStyle="1" w:styleId="BalloonTextChar">
    <w:name w:val="Balloon Text Char"/>
    <w:basedOn w:val="DefaultParagraphFont"/>
    <w:link w:val="BalloonText"/>
    <w:uiPriority w:val="99"/>
    <w:semiHidden/>
    <w:rsid w:val="00595166"/>
    <w:rPr>
      <w:rFonts w:ascii="Tahoma" w:eastAsia="Calibri" w:hAnsi="Tahoma" w:cs="Tahoma"/>
      <w:sz w:val="16"/>
      <w:szCs w:val="16"/>
    </w:rPr>
  </w:style>
  <w:style w:type="character" w:customStyle="1" w:styleId="Heading8Char">
    <w:name w:val="Heading 8 Char"/>
    <w:basedOn w:val="DefaultParagraphFont"/>
    <w:link w:val="Heading8"/>
    <w:uiPriority w:val="1"/>
    <w:rsid w:val="00ED40C1"/>
    <w:rPr>
      <w:rFonts w:ascii="Calibri" w:eastAsia="Calibri" w:hAnsi="Calibri" w:cs="Calibri"/>
      <w:b/>
      <w:bCs/>
      <w:sz w:val="24"/>
      <w:szCs w:val="24"/>
      <w:lang w:val="en-GB"/>
    </w:rPr>
  </w:style>
  <w:style w:type="character" w:customStyle="1" w:styleId="BodyTextChar">
    <w:name w:val="Body Text Char"/>
    <w:basedOn w:val="DefaultParagraphFont"/>
    <w:link w:val="BodyText"/>
    <w:uiPriority w:val="1"/>
    <w:rsid w:val="00ED40C1"/>
    <w:rPr>
      <w:rFonts w:ascii="Calibri" w:eastAsia="Calibri" w:hAnsi="Calibri" w:cs="Calibri"/>
      <w:sz w:val="24"/>
      <w:szCs w:val="24"/>
      <w:lang w:val="en-GB"/>
    </w:rPr>
  </w:style>
  <w:style w:type="table" w:styleId="TableGrid">
    <w:name w:val="Table Grid"/>
    <w:basedOn w:val="TableNormal"/>
    <w:uiPriority w:val="59"/>
    <w:rsid w:val="00ED40C1"/>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F00F3A"/>
    <w:rPr>
      <w:rFonts w:ascii="Calibri" w:eastAsia="Calibri" w:hAnsi="Calibri" w:cs="Calibri"/>
      <w:b/>
      <w:bCs/>
      <w:sz w:val="44"/>
      <w:szCs w:val="4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992465"/>
    <w:rPr>
      <w:rFonts w:ascii="Calibri" w:eastAsia="Calibri" w:hAnsi="Calibri" w:cs="Calibri"/>
      <w:lang w:val="en-GB"/>
    </w:rPr>
  </w:style>
  <w:style w:type="paragraph" w:styleId="Heading1">
    <w:name w:val="heading 1"/>
    <w:basedOn w:val="Normal"/>
    <w:link w:val="Heading1Char"/>
    <w:uiPriority w:val="1"/>
    <w:qFormat/>
    <w:pPr>
      <w:spacing w:line="530" w:lineRule="exact"/>
      <w:ind w:left="685" w:hanging="663"/>
      <w:jc w:val="both"/>
      <w:outlineLvl w:val="0"/>
    </w:pPr>
    <w:rPr>
      <w:b/>
      <w:bCs/>
      <w:sz w:val="44"/>
      <w:szCs w:val="44"/>
    </w:rPr>
  </w:style>
  <w:style w:type="paragraph" w:styleId="Heading2">
    <w:name w:val="heading 2"/>
    <w:basedOn w:val="Normal"/>
    <w:uiPriority w:val="1"/>
    <w:qFormat/>
    <w:pPr>
      <w:ind w:left="685" w:hanging="567"/>
      <w:outlineLvl w:val="1"/>
    </w:pPr>
    <w:rPr>
      <w:sz w:val="44"/>
      <w:szCs w:val="44"/>
    </w:rPr>
  </w:style>
  <w:style w:type="paragraph" w:styleId="Heading3">
    <w:name w:val="heading 3"/>
    <w:basedOn w:val="Normal"/>
    <w:uiPriority w:val="1"/>
    <w:qFormat/>
    <w:pPr>
      <w:ind w:left="1033" w:hanging="915"/>
      <w:jc w:val="both"/>
      <w:outlineLvl w:val="2"/>
    </w:pPr>
    <w:rPr>
      <w:b/>
      <w:bCs/>
      <w:sz w:val="40"/>
      <w:szCs w:val="40"/>
    </w:rPr>
  </w:style>
  <w:style w:type="paragraph" w:styleId="Heading4">
    <w:name w:val="heading 4"/>
    <w:basedOn w:val="Normal"/>
    <w:uiPriority w:val="1"/>
    <w:qFormat/>
    <w:pPr>
      <w:ind w:left="500" w:hanging="422"/>
      <w:outlineLvl w:val="3"/>
    </w:pPr>
    <w:rPr>
      <w:sz w:val="40"/>
      <w:szCs w:val="40"/>
    </w:rPr>
  </w:style>
  <w:style w:type="paragraph" w:styleId="Heading5">
    <w:name w:val="heading 5"/>
    <w:basedOn w:val="Normal"/>
    <w:uiPriority w:val="1"/>
    <w:qFormat/>
    <w:pPr>
      <w:spacing w:before="201"/>
      <w:ind w:left="939" w:hanging="821"/>
      <w:jc w:val="both"/>
      <w:outlineLvl w:val="4"/>
    </w:pPr>
    <w:rPr>
      <w:b/>
      <w:bCs/>
      <w:sz w:val="36"/>
      <w:szCs w:val="36"/>
    </w:rPr>
  </w:style>
  <w:style w:type="paragraph" w:styleId="Heading6">
    <w:name w:val="heading 6"/>
    <w:basedOn w:val="Normal"/>
    <w:uiPriority w:val="1"/>
    <w:qFormat/>
    <w:pPr>
      <w:spacing w:before="201"/>
      <w:ind w:left="928" w:hanging="810"/>
      <w:jc w:val="both"/>
      <w:outlineLvl w:val="5"/>
    </w:pPr>
    <w:rPr>
      <w:sz w:val="36"/>
      <w:szCs w:val="36"/>
    </w:rPr>
  </w:style>
  <w:style w:type="paragraph" w:styleId="Heading7">
    <w:name w:val="heading 7"/>
    <w:basedOn w:val="Normal"/>
    <w:uiPriority w:val="1"/>
    <w:qFormat/>
    <w:pPr>
      <w:spacing w:before="201"/>
      <w:ind w:left="118"/>
      <w:jc w:val="both"/>
      <w:outlineLvl w:val="6"/>
    </w:pPr>
    <w:rPr>
      <w:b/>
      <w:bCs/>
      <w:sz w:val="28"/>
      <w:szCs w:val="28"/>
    </w:rPr>
  </w:style>
  <w:style w:type="paragraph" w:styleId="Heading8">
    <w:name w:val="heading 8"/>
    <w:basedOn w:val="Normal"/>
    <w:link w:val="Heading8Char"/>
    <w:uiPriority w:val="1"/>
    <w:qFormat/>
    <w:pPr>
      <w:spacing w:before="200"/>
      <w:ind w:left="118"/>
      <w:jc w:val="both"/>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18"/>
      <w:jc w:val="both"/>
    </w:pPr>
    <w:rPr>
      <w:sz w:val="24"/>
      <w:szCs w:val="24"/>
    </w:rPr>
  </w:style>
  <w:style w:type="paragraph" w:styleId="ListParagraph">
    <w:name w:val="List Paragraph"/>
    <w:basedOn w:val="Normal"/>
    <w:uiPriority w:val="1"/>
    <w:qFormat/>
    <w:pPr>
      <w:ind w:left="555"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D78FE"/>
    <w:pPr>
      <w:tabs>
        <w:tab w:val="center" w:pos="4513"/>
        <w:tab w:val="right" w:pos="9026"/>
      </w:tabs>
    </w:pPr>
  </w:style>
  <w:style w:type="character" w:customStyle="1" w:styleId="HeaderChar">
    <w:name w:val="Header Char"/>
    <w:basedOn w:val="DefaultParagraphFont"/>
    <w:link w:val="Header"/>
    <w:uiPriority w:val="99"/>
    <w:rsid w:val="00FD78FE"/>
    <w:rPr>
      <w:rFonts w:ascii="Calibri" w:eastAsia="Calibri" w:hAnsi="Calibri" w:cs="Calibri"/>
    </w:rPr>
  </w:style>
  <w:style w:type="paragraph" w:styleId="Footer">
    <w:name w:val="footer"/>
    <w:basedOn w:val="Normal"/>
    <w:link w:val="FooterChar"/>
    <w:uiPriority w:val="99"/>
    <w:unhideWhenUsed/>
    <w:rsid w:val="00FD78FE"/>
    <w:pPr>
      <w:tabs>
        <w:tab w:val="center" w:pos="4513"/>
        <w:tab w:val="right" w:pos="9026"/>
      </w:tabs>
    </w:pPr>
  </w:style>
  <w:style w:type="character" w:customStyle="1" w:styleId="FooterChar">
    <w:name w:val="Footer Char"/>
    <w:basedOn w:val="DefaultParagraphFont"/>
    <w:link w:val="Footer"/>
    <w:uiPriority w:val="99"/>
    <w:rsid w:val="00FD78FE"/>
    <w:rPr>
      <w:rFonts w:ascii="Calibri" w:eastAsia="Calibri" w:hAnsi="Calibri" w:cs="Calibri"/>
    </w:rPr>
  </w:style>
  <w:style w:type="paragraph" w:styleId="BalloonText">
    <w:name w:val="Balloon Text"/>
    <w:basedOn w:val="Normal"/>
    <w:link w:val="BalloonTextChar"/>
    <w:uiPriority w:val="99"/>
    <w:semiHidden/>
    <w:unhideWhenUsed/>
    <w:rsid w:val="00595166"/>
    <w:rPr>
      <w:rFonts w:ascii="Tahoma" w:hAnsi="Tahoma" w:cs="Tahoma"/>
      <w:sz w:val="16"/>
      <w:szCs w:val="16"/>
    </w:rPr>
  </w:style>
  <w:style w:type="character" w:customStyle="1" w:styleId="BalloonTextChar">
    <w:name w:val="Balloon Text Char"/>
    <w:basedOn w:val="DefaultParagraphFont"/>
    <w:link w:val="BalloonText"/>
    <w:uiPriority w:val="99"/>
    <w:semiHidden/>
    <w:rsid w:val="00595166"/>
    <w:rPr>
      <w:rFonts w:ascii="Tahoma" w:eastAsia="Calibri" w:hAnsi="Tahoma" w:cs="Tahoma"/>
      <w:sz w:val="16"/>
      <w:szCs w:val="16"/>
    </w:rPr>
  </w:style>
  <w:style w:type="character" w:customStyle="1" w:styleId="Heading8Char">
    <w:name w:val="Heading 8 Char"/>
    <w:basedOn w:val="DefaultParagraphFont"/>
    <w:link w:val="Heading8"/>
    <w:uiPriority w:val="1"/>
    <w:rsid w:val="00ED40C1"/>
    <w:rPr>
      <w:rFonts w:ascii="Calibri" w:eastAsia="Calibri" w:hAnsi="Calibri" w:cs="Calibri"/>
      <w:b/>
      <w:bCs/>
      <w:sz w:val="24"/>
      <w:szCs w:val="24"/>
      <w:lang w:val="en-GB"/>
    </w:rPr>
  </w:style>
  <w:style w:type="character" w:customStyle="1" w:styleId="BodyTextChar">
    <w:name w:val="Body Text Char"/>
    <w:basedOn w:val="DefaultParagraphFont"/>
    <w:link w:val="BodyText"/>
    <w:uiPriority w:val="1"/>
    <w:rsid w:val="00ED40C1"/>
    <w:rPr>
      <w:rFonts w:ascii="Calibri" w:eastAsia="Calibri" w:hAnsi="Calibri" w:cs="Calibri"/>
      <w:sz w:val="24"/>
      <w:szCs w:val="24"/>
      <w:lang w:val="en-GB"/>
    </w:rPr>
  </w:style>
  <w:style w:type="table" w:styleId="TableGrid">
    <w:name w:val="Table Grid"/>
    <w:basedOn w:val="TableNormal"/>
    <w:uiPriority w:val="59"/>
    <w:rsid w:val="00ED40C1"/>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F00F3A"/>
    <w:rPr>
      <w:rFonts w:ascii="Calibri" w:eastAsia="Calibri" w:hAnsi="Calibri" w:cs="Calibri"/>
      <w:b/>
      <w:bCs/>
      <w:sz w:val="44"/>
      <w:szCs w:val="4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hyperlink" Target="http://kepn.nottingham.ac.uk/map/county/Leicestershire" TargetMode="External"/><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G"/><Relationship Id="rId66" Type="http://schemas.openxmlformats.org/officeDocument/2006/relationships/image" Target="media/image53.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kepn.nottingham.ac.uk/map/county/Leicestershire" TargetMode="External"/><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microsoft.com/office/2007/relationships/hdphoto" Target="media/hdphoto1.wdp"/><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96DDE0-EB7C-4AF5-9E54-134EF3406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88</Pages>
  <Words>23664</Words>
  <Characters>134887</Characters>
  <Application>Microsoft Office Word</Application>
  <DocSecurity>0</DocSecurity>
  <Lines>1124</Lines>
  <Paragraphs>316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158235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Vicki Smith</dc:creator>
  <cp:lastModifiedBy>Carter</cp:lastModifiedBy>
  <cp:revision>2</cp:revision>
  <cp:lastPrinted>2018-09-12T13:44:00Z</cp:lastPrinted>
  <dcterms:created xsi:type="dcterms:W3CDTF">2018-10-27T16:11:00Z</dcterms:created>
  <dcterms:modified xsi:type="dcterms:W3CDTF">2018-10-28T16:49:00Z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2017-11-03T00:00:00Z</vt:filetime>
  </property>
  <property fmtid="{D5CDD505-2E9C-101B-9397-08002B2CF9AE}" pid="3" name="Creator">
    <vt:lpwstr>Microsoft® Word 2016</vt:lpwstr>
  </property>
  <property fmtid="{D5CDD505-2E9C-101B-9397-08002B2CF9AE}" pid="4" name="LastSaved">
    <vt:filetime>2017-11-14T00:00:00Z</vt:filetime>
  </property>
</Properties>
</file>